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7F12D" w14:textId="77777777" w:rsidR="00E846C2" w:rsidRDefault="00E846C2">
      <w:pPr>
        <w:rPr>
          <w:rFonts w:ascii="Aptos" w:eastAsia="Arial" w:hAnsi="Aptos" w:cs="Arial"/>
          <w:b/>
          <w:bCs/>
          <w:sz w:val="22"/>
          <w:szCs w:val="22"/>
        </w:rPr>
      </w:pPr>
      <w:r>
        <w:rPr>
          <w:rFonts w:ascii="Aptos" w:eastAsia="Arial" w:hAnsi="Aptos" w:cs="Arial"/>
          <w:b/>
          <w:bCs/>
          <w:sz w:val="22"/>
          <w:szCs w:val="22"/>
        </w:rPr>
        <w:br w:type="page"/>
      </w:r>
    </w:p>
    <w:p w14:paraId="48690B58" w14:textId="77777777" w:rsidR="00E846C2" w:rsidRDefault="00E846C2" w:rsidP="00E846C2">
      <w:pPr>
        <w:jc w:val="both"/>
        <w:rPr>
          <w:rFonts w:ascii="Aptos" w:eastAsia="Arial" w:hAnsi="Aptos" w:cs="Arial"/>
          <w:b/>
          <w:bCs/>
          <w:sz w:val="22"/>
          <w:szCs w:val="22"/>
        </w:rPr>
      </w:pPr>
    </w:p>
    <w:p w14:paraId="6D11448F" w14:textId="77777777" w:rsidR="00E846C2" w:rsidRDefault="00E846C2" w:rsidP="00E846C2">
      <w:pPr>
        <w:jc w:val="both"/>
        <w:rPr>
          <w:rFonts w:ascii="Aptos" w:eastAsia="Arial" w:hAnsi="Aptos" w:cs="Arial"/>
          <w:b/>
          <w:bCs/>
          <w:sz w:val="22"/>
          <w:szCs w:val="22"/>
        </w:rPr>
      </w:pPr>
    </w:p>
    <w:p w14:paraId="2F076256" w14:textId="77777777" w:rsidR="00E846C2" w:rsidRDefault="00E846C2" w:rsidP="00E846C2">
      <w:pPr>
        <w:jc w:val="both"/>
        <w:rPr>
          <w:rFonts w:ascii="Aptos" w:eastAsia="Arial" w:hAnsi="Aptos" w:cs="Arial"/>
          <w:b/>
          <w:bCs/>
          <w:sz w:val="22"/>
          <w:szCs w:val="22"/>
        </w:rPr>
      </w:pPr>
    </w:p>
    <w:p w14:paraId="429DBDD0" w14:textId="77777777" w:rsidR="00E846C2" w:rsidRDefault="00E846C2" w:rsidP="00E846C2">
      <w:pPr>
        <w:jc w:val="both"/>
        <w:rPr>
          <w:rFonts w:ascii="Aptos" w:eastAsia="Arial" w:hAnsi="Aptos" w:cs="Arial"/>
          <w:b/>
          <w:bCs/>
          <w:sz w:val="22"/>
          <w:szCs w:val="22"/>
        </w:rPr>
      </w:pPr>
    </w:p>
    <w:p w14:paraId="45A274F7" w14:textId="77777777" w:rsidR="00E846C2" w:rsidRDefault="00E846C2" w:rsidP="00E846C2">
      <w:pPr>
        <w:jc w:val="both"/>
        <w:rPr>
          <w:rFonts w:ascii="Aptos" w:eastAsia="Arial" w:hAnsi="Aptos" w:cs="Arial"/>
          <w:b/>
          <w:bCs/>
          <w:sz w:val="22"/>
          <w:szCs w:val="22"/>
        </w:rPr>
      </w:pPr>
    </w:p>
    <w:p w14:paraId="0A1CBCC7" w14:textId="77777777" w:rsidR="00E846C2" w:rsidRDefault="00E846C2" w:rsidP="00E846C2">
      <w:pPr>
        <w:jc w:val="both"/>
        <w:rPr>
          <w:rFonts w:ascii="Aptos" w:eastAsia="Arial" w:hAnsi="Aptos" w:cs="Arial"/>
          <w:b/>
          <w:bCs/>
          <w:sz w:val="22"/>
          <w:szCs w:val="22"/>
        </w:rPr>
      </w:pPr>
    </w:p>
    <w:p w14:paraId="33C7AEF9" w14:textId="77777777" w:rsidR="00E846C2" w:rsidRDefault="00E846C2" w:rsidP="00E846C2">
      <w:pPr>
        <w:jc w:val="both"/>
        <w:rPr>
          <w:rFonts w:ascii="Aptos" w:eastAsia="Arial" w:hAnsi="Aptos" w:cs="Arial"/>
          <w:b/>
          <w:bCs/>
          <w:sz w:val="22"/>
          <w:szCs w:val="22"/>
        </w:rPr>
      </w:pPr>
    </w:p>
    <w:p w14:paraId="533E3B9E" w14:textId="77777777" w:rsidR="00E846C2" w:rsidRDefault="00E846C2" w:rsidP="00E846C2">
      <w:pPr>
        <w:jc w:val="both"/>
        <w:rPr>
          <w:rFonts w:ascii="Aptos" w:eastAsia="Arial" w:hAnsi="Aptos" w:cs="Arial"/>
          <w:b/>
          <w:bCs/>
          <w:sz w:val="22"/>
          <w:szCs w:val="22"/>
        </w:rPr>
      </w:pPr>
    </w:p>
    <w:p w14:paraId="37432326" w14:textId="77777777" w:rsidR="00E846C2" w:rsidRDefault="00E846C2" w:rsidP="00E846C2">
      <w:pPr>
        <w:jc w:val="both"/>
        <w:rPr>
          <w:rFonts w:ascii="Aptos" w:eastAsia="Arial" w:hAnsi="Aptos" w:cs="Arial"/>
          <w:b/>
          <w:bCs/>
          <w:sz w:val="22"/>
          <w:szCs w:val="22"/>
        </w:rPr>
      </w:pPr>
    </w:p>
    <w:p w14:paraId="43D21CF3" w14:textId="77777777" w:rsidR="00E846C2" w:rsidRDefault="00E846C2" w:rsidP="00E846C2">
      <w:pPr>
        <w:jc w:val="both"/>
        <w:rPr>
          <w:rFonts w:ascii="Aptos" w:eastAsia="Arial" w:hAnsi="Aptos" w:cs="Arial"/>
          <w:b/>
          <w:bCs/>
          <w:sz w:val="22"/>
          <w:szCs w:val="22"/>
        </w:rPr>
      </w:pPr>
    </w:p>
    <w:p w14:paraId="0D7F6E69" w14:textId="77777777" w:rsidR="00E846C2" w:rsidRDefault="00E846C2" w:rsidP="00E846C2">
      <w:pPr>
        <w:jc w:val="both"/>
        <w:rPr>
          <w:rFonts w:ascii="Aptos" w:eastAsia="Arial" w:hAnsi="Aptos" w:cs="Arial"/>
          <w:b/>
          <w:bCs/>
          <w:sz w:val="22"/>
          <w:szCs w:val="22"/>
        </w:rPr>
      </w:pPr>
    </w:p>
    <w:p w14:paraId="6EFF365C" w14:textId="77777777" w:rsidR="00E846C2" w:rsidRDefault="00E846C2" w:rsidP="00E846C2">
      <w:pPr>
        <w:jc w:val="both"/>
        <w:rPr>
          <w:rFonts w:ascii="Aptos" w:eastAsia="Arial" w:hAnsi="Aptos" w:cs="Arial"/>
          <w:b/>
          <w:bCs/>
          <w:sz w:val="22"/>
          <w:szCs w:val="22"/>
        </w:rPr>
      </w:pPr>
    </w:p>
    <w:p w14:paraId="453AE1CF" w14:textId="77777777" w:rsidR="00E846C2" w:rsidRDefault="00E846C2" w:rsidP="00E846C2">
      <w:pPr>
        <w:jc w:val="both"/>
        <w:rPr>
          <w:rFonts w:ascii="Aptos" w:eastAsia="Arial" w:hAnsi="Aptos" w:cs="Arial"/>
          <w:b/>
          <w:bCs/>
          <w:sz w:val="22"/>
          <w:szCs w:val="22"/>
        </w:rPr>
      </w:pPr>
    </w:p>
    <w:p w14:paraId="2E7BA84C" w14:textId="77777777" w:rsidR="00E846C2" w:rsidRDefault="00E846C2" w:rsidP="00E846C2">
      <w:pPr>
        <w:jc w:val="both"/>
        <w:rPr>
          <w:rFonts w:ascii="Aptos" w:eastAsia="Arial" w:hAnsi="Aptos" w:cs="Arial"/>
          <w:b/>
          <w:bCs/>
          <w:sz w:val="22"/>
          <w:szCs w:val="22"/>
        </w:rPr>
      </w:pPr>
    </w:p>
    <w:p w14:paraId="2ECB566F" w14:textId="77777777" w:rsidR="00E846C2" w:rsidRDefault="00E846C2" w:rsidP="00E846C2">
      <w:pPr>
        <w:jc w:val="both"/>
        <w:rPr>
          <w:rFonts w:ascii="Aptos" w:eastAsia="Arial" w:hAnsi="Aptos" w:cs="Arial"/>
          <w:b/>
          <w:bCs/>
          <w:sz w:val="22"/>
          <w:szCs w:val="22"/>
        </w:rPr>
      </w:pPr>
    </w:p>
    <w:p w14:paraId="5778DB6B" w14:textId="77777777" w:rsidR="00E846C2" w:rsidRDefault="00E846C2" w:rsidP="00E846C2">
      <w:pPr>
        <w:jc w:val="both"/>
        <w:rPr>
          <w:rFonts w:ascii="Aptos" w:eastAsia="Arial" w:hAnsi="Aptos" w:cs="Arial"/>
          <w:b/>
          <w:bCs/>
          <w:sz w:val="22"/>
          <w:szCs w:val="22"/>
        </w:rPr>
      </w:pPr>
    </w:p>
    <w:p w14:paraId="0A6EE8AC" w14:textId="77777777" w:rsidR="00E846C2" w:rsidRDefault="00E846C2" w:rsidP="00E846C2">
      <w:pPr>
        <w:jc w:val="both"/>
        <w:rPr>
          <w:rFonts w:ascii="Aptos" w:eastAsia="Arial" w:hAnsi="Aptos" w:cs="Arial"/>
          <w:b/>
          <w:bCs/>
          <w:sz w:val="22"/>
          <w:szCs w:val="22"/>
        </w:rPr>
      </w:pPr>
    </w:p>
    <w:p w14:paraId="59B43E12" w14:textId="77777777" w:rsidR="00E846C2" w:rsidRDefault="00E846C2" w:rsidP="00E846C2">
      <w:pPr>
        <w:jc w:val="both"/>
        <w:rPr>
          <w:rFonts w:ascii="Aptos" w:eastAsia="Arial" w:hAnsi="Aptos" w:cs="Arial"/>
          <w:b/>
          <w:bCs/>
          <w:sz w:val="22"/>
          <w:szCs w:val="22"/>
        </w:rPr>
      </w:pPr>
    </w:p>
    <w:p w14:paraId="030D0B4F" w14:textId="77777777" w:rsidR="00E846C2" w:rsidRDefault="00E846C2" w:rsidP="00E846C2">
      <w:pPr>
        <w:jc w:val="both"/>
        <w:rPr>
          <w:rFonts w:ascii="Aptos" w:eastAsia="Arial" w:hAnsi="Aptos" w:cs="Arial"/>
          <w:b/>
          <w:bCs/>
          <w:sz w:val="22"/>
          <w:szCs w:val="22"/>
        </w:rPr>
      </w:pPr>
    </w:p>
    <w:p w14:paraId="513867A5" w14:textId="77777777" w:rsidR="00E846C2" w:rsidRDefault="00E846C2" w:rsidP="00E846C2">
      <w:pPr>
        <w:jc w:val="both"/>
        <w:rPr>
          <w:rFonts w:ascii="Aptos" w:eastAsia="Arial" w:hAnsi="Aptos" w:cs="Arial"/>
          <w:b/>
          <w:bCs/>
          <w:sz w:val="22"/>
          <w:szCs w:val="22"/>
        </w:rPr>
      </w:pPr>
    </w:p>
    <w:p w14:paraId="4E4A6C94" w14:textId="77777777" w:rsidR="00E846C2" w:rsidRDefault="00E846C2" w:rsidP="00E846C2">
      <w:pPr>
        <w:jc w:val="both"/>
        <w:rPr>
          <w:rFonts w:ascii="Aptos" w:eastAsia="Arial" w:hAnsi="Aptos" w:cs="Arial"/>
          <w:b/>
          <w:bCs/>
          <w:sz w:val="22"/>
          <w:szCs w:val="22"/>
        </w:rPr>
      </w:pPr>
    </w:p>
    <w:p w14:paraId="275A6B42" w14:textId="77777777" w:rsidR="00E846C2" w:rsidRDefault="00E846C2" w:rsidP="00E846C2">
      <w:pPr>
        <w:jc w:val="both"/>
        <w:rPr>
          <w:rFonts w:ascii="Aptos" w:eastAsia="Arial" w:hAnsi="Aptos" w:cs="Arial"/>
          <w:b/>
          <w:bCs/>
          <w:sz w:val="22"/>
          <w:szCs w:val="22"/>
        </w:rPr>
      </w:pPr>
    </w:p>
    <w:p w14:paraId="4DB098A6" w14:textId="77777777" w:rsidR="00E846C2" w:rsidRDefault="00E846C2" w:rsidP="00E846C2">
      <w:pPr>
        <w:jc w:val="both"/>
        <w:rPr>
          <w:rFonts w:ascii="Aptos" w:eastAsia="Arial" w:hAnsi="Aptos" w:cs="Arial"/>
          <w:b/>
          <w:bCs/>
          <w:sz w:val="22"/>
          <w:szCs w:val="22"/>
        </w:rPr>
      </w:pPr>
    </w:p>
    <w:p w14:paraId="5C2DA57D" w14:textId="77777777" w:rsidR="00E846C2" w:rsidRDefault="00E846C2" w:rsidP="00E846C2">
      <w:pPr>
        <w:jc w:val="both"/>
        <w:rPr>
          <w:rFonts w:ascii="Aptos" w:eastAsia="Arial" w:hAnsi="Aptos" w:cs="Arial"/>
          <w:b/>
          <w:bCs/>
          <w:sz w:val="22"/>
          <w:szCs w:val="22"/>
        </w:rPr>
      </w:pPr>
    </w:p>
    <w:p w14:paraId="53AB530B" w14:textId="77777777" w:rsidR="00E846C2" w:rsidRDefault="00E846C2" w:rsidP="00E846C2">
      <w:pPr>
        <w:jc w:val="both"/>
        <w:rPr>
          <w:rFonts w:ascii="Aptos" w:eastAsia="Arial" w:hAnsi="Aptos" w:cs="Arial"/>
          <w:b/>
          <w:bCs/>
          <w:sz w:val="22"/>
          <w:szCs w:val="22"/>
        </w:rPr>
      </w:pPr>
    </w:p>
    <w:p w14:paraId="2FBD40EF" w14:textId="77777777" w:rsidR="00E846C2" w:rsidRDefault="00E846C2" w:rsidP="00E846C2">
      <w:pPr>
        <w:jc w:val="both"/>
        <w:rPr>
          <w:rFonts w:ascii="Aptos" w:eastAsia="Arial" w:hAnsi="Aptos" w:cs="Arial"/>
          <w:b/>
          <w:bCs/>
          <w:sz w:val="22"/>
          <w:szCs w:val="22"/>
        </w:rPr>
      </w:pPr>
    </w:p>
    <w:p w14:paraId="283AD531" w14:textId="77777777" w:rsidR="00E846C2" w:rsidRDefault="00E846C2" w:rsidP="00E846C2">
      <w:pPr>
        <w:jc w:val="both"/>
        <w:rPr>
          <w:rFonts w:ascii="Aptos" w:eastAsia="Arial" w:hAnsi="Aptos" w:cs="Arial"/>
          <w:b/>
          <w:bCs/>
          <w:sz w:val="22"/>
          <w:szCs w:val="22"/>
        </w:rPr>
      </w:pPr>
    </w:p>
    <w:p w14:paraId="5DF1D4C1" w14:textId="77777777" w:rsidR="00E846C2" w:rsidRDefault="00E846C2" w:rsidP="00E846C2">
      <w:pPr>
        <w:jc w:val="both"/>
        <w:rPr>
          <w:rFonts w:ascii="Aptos" w:eastAsia="Arial" w:hAnsi="Aptos" w:cs="Arial"/>
          <w:b/>
          <w:bCs/>
          <w:sz w:val="22"/>
          <w:szCs w:val="22"/>
        </w:rPr>
      </w:pPr>
    </w:p>
    <w:p w14:paraId="25CE5E01" w14:textId="77777777" w:rsidR="00E846C2" w:rsidRDefault="00E846C2" w:rsidP="00E846C2">
      <w:pPr>
        <w:jc w:val="both"/>
        <w:rPr>
          <w:rFonts w:ascii="Aptos" w:eastAsia="Arial" w:hAnsi="Aptos" w:cs="Arial"/>
          <w:b/>
          <w:bCs/>
          <w:sz w:val="22"/>
          <w:szCs w:val="22"/>
        </w:rPr>
      </w:pPr>
    </w:p>
    <w:p w14:paraId="04F15BF8" w14:textId="77777777" w:rsidR="00E846C2" w:rsidRDefault="00E846C2" w:rsidP="00E846C2">
      <w:pPr>
        <w:jc w:val="both"/>
        <w:rPr>
          <w:rFonts w:ascii="Aptos" w:eastAsia="Arial" w:hAnsi="Aptos" w:cs="Arial"/>
          <w:b/>
          <w:bCs/>
          <w:sz w:val="22"/>
          <w:szCs w:val="22"/>
        </w:rPr>
      </w:pPr>
    </w:p>
    <w:p w14:paraId="59DFED28" w14:textId="77777777" w:rsidR="00E846C2" w:rsidRDefault="00E846C2" w:rsidP="00E846C2">
      <w:pPr>
        <w:jc w:val="both"/>
        <w:rPr>
          <w:rFonts w:ascii="Aptos" w:eastAsia="Arial" w:hAnsi="Aptos" w:cs="Arial"/>
          <w:b/>
          <w:bCs/>
          <w:sz w:val="22"/>
          <w:szCs w:val="22"/>
        </w:rPr>
      </w:pPr>
    </w:p>
    <w:p w14:paraId="76D2ACE2" w14:textId="77777777" w:rsidR="00E846C2" w:rsidRDefault="00E846C2" w:rsidP="00E846C2">
      <w:pPr>
        <w:jc w:val="both"/>
        <w:rPr>
          <w:rFonts w:ascii="Aptos" w:eastAsia="Arial" w:hAnsi="Aptos" w:cs="Arial"/>
          <w:b/>
          <w:bCs/>
          <w:sz w:val="22"/>
          <w:szCs w:val="22"/>
        </w:rPr>
      </w:pPr>
    </w:p>
    <w:p w14:paraId="15C65320" w14:textId="77777777" w:rsidR="00E846C2" w:rsidRDefault="00E846C2" w:rsidP="00E846C2">
      <w:pPr>
        <w:jc w:val="both"/>
        <w:rPr>
          <w:rFonts w:ascii="Aptos" w:eastAsia="Arial" w:hAnsi="Aptos" w:cs="Arial"/>
          <w:b/>
          <w:bCs/>
          <w:sz w:val="22"/>
          <w:szCs w:val="22"/>
        </w:rPr>
      </w:pPr>
    </w:p>
    <w:p w14:paraId="79FC2859" w14:textId="77777777" w:rsidR="00E846C2" w:rsidRDefault="00E846C2" w:rsidP="00E846C2">
      <w:pPr>
        <w:jc w:val="both"/>
        <w:rPr>
          <w:rFonts w:ascii="Aptos" w:eastAsia="Arial" w:hAnsi="Aptos" w:cs="Arial"/>
          <w:b/>
          <w:bCs/>
          <w:sz w:val="22"/>
          <w:szCs w:val="22"/>
        </w:rPr>
      </w:pPr>
    </w:p>
    <w:p w14:paraId="231CD4FD" w14:textId="77777777" w:rsidR="00E846C2" w:rsidRDefault="00E846C2" w:rsidP="00E846C2">
      <w:pPr>
        <w:jc w:val="both"/>
        <w:rPr>
          <w:rFonts w:ascii="Aptos" w:eastAsia="Arial" w:hAnsi="Aptos" w:cs="Arial"/>
          <w:b/>
          <w:bCs/>
          <w:sz w:val="22"/>
          <w:szCs w:val="22"/>
        </w:rPr>
      </w:pPr>
    </w:p>
    <w:p w14:paraId="05F60483" w14:textId="77777777" w:rsidR="00E846C2" w:rsidRDefault="00E846C2" w:rsidP="00E846C2">
      <w:pPr>
        <w:jc w:val="both"/>
        <w:rPr>
          <w:rFonts w:ascii="Aptos" w:eastAsia="Arial" w:hAnsi="Aptos" w:cs="Arial"/>
          <w:b/>
          <w:bCs/>
          <w:sz w:val="22"/>
          <w:szCs w:val="22"/>
        </w:rPr>
      </w:pPr>
    </w:p>
    <w:p w14:paraId="0CDA0ABD" w14:textId="77777777" w:rsidR="00E846C2" w:rsidRDefault="00E846C2" w:rsidP="00E846C2">
      <w:pPr>
        <w:jc w:val="both"/>
        <w:rPr>
          <w:rFonts w:ascii="Aptos" w:eastAsia="Arial" w:hAnsi="Aptos" w:cs="Arial"/>
          <w:b/>
          <w:bCs/>
          <w:sz w:val="22"/>
          <w:szCs w:val="22"/>
        </w:rPr>
      </w:pPr>
    </w:p>
    <w:p w14:paraId="198D5491" w14:textId="77777777" w:rsidR="00E846C2" w:rsidRDefault="00E846C2" w:rsidP="00E846C2">
      <w:pPr>
        <w:jc w:val="both"/>
        <w:rPr>
          <w:rFonts w:ascii="Aptos" w:eastAsia="Arial" w:hAnsi="Aptos" w:cs="Arial"/>
          <w:b/>
          <w:bCs/>
          <w:sz w:val="22"/>
          <w:szCs w:val="22"/>
        </w:rPr>
      </w:pPr>
    </w:p>
    <w:p w14:paraId="2739A474" w14:textId="77777777" w:rsidR="00E846C2" w:rsidRDefault="00E846C2" w:rsidP="00E846C2">
      <w:pPr>
        <w:jc w:val="both"/>
        <w:rPr>
          <w:rFonts w:ascii="Aptos" w:eastAsia="Arial" w:hAnsi="Aptos" w:cs="Arial"/>
          <w:b/>
          <w:bCs/>
          <w:sz w:val="22"/>
          <w:szCs w:val="22"/>
        </w:rPr>
      </w:pPr>
    </w:p>
    <w:p w14:paraId="411A80E5" w14:textId="5DF1FB11" w:rsidR="00E846C2" w:rsidRPr="00E846C2" w:rsidRDefault="00E846C2" w:rsidP="00E846C2">
      <w:pPr>
        <w:jc w:val="both"/>
        <w:rPr>
          <w:rFonts w:ascii="Aptos" w:hAnsi="Aptos"/>
          <w:b/>
          <w:bCs/>
          <w:sz w:val="22"/>
        </w:rPr>
      </w:pPr>
      <w:r w:rsidRPr="00E846C2">
        <w:rPr>
          <w:rFonts w:ascii="Aptos" w:hAnsi="Aptos"/>
          <w:noProof/>
          <w:color w:val="000000" w:themeColor="text1"/>
        </w:rPr>
        <w:drawing>
          <wp:anchor distT="0" distB="0" distL="114300" distR="114300" simplePos="0" relativeHeight="251659264" behindDoc="0" locked="0" layoutInCell="1" allowOverlap="1" wp14:anchorId="28883319" wp14:editId="0C1D1B47">
            <wp:simplePos x="0" y="0"/>
            <wp:positionH relativeFrom="margin">
              <wp:align>left</wp:align>
            </wp:positionH>
            <wp:positionV relativeFrom="paragraph">
              <wp:posOffset>56515</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1">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E846C2">
        <w:rPr>
          <w:rFonts w:ascii="Aptos" w:hAnsi="Aptos"/>
          <w:sz w:val="22"/>
        </w:rPr>
        <w:t>La unidad didáctica</w:t>
      </w:r>
      <w:r>
        <w:rPr>
          <w:rFonts w:ascii="Aptos" w:hAnsi="Aptos"/>
          <w:sz w:val="22"/>
        </w:rPr>
        <w:t xml:space="preserve"> “</w:t>
      </w:r>
      <w:r w:rsidRPr="00E846C2">
        <w:rPr>
          <w:rFonts w:ascii="Aptos" w:hAnsi="Aptos"/>
          <w:sz w:val="22"/>
        </w:rPr>
        <w:t xml:space="preserve">Leer, caminar, programar: transferencia de la metodología coreana Leer-Caminar-Escribir para el desarrollo del pensamiento computacional a través de la robótica educativa.”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w:t>
      </w:r>
      <w:hyperlink r:id="rId12" w:history="1">
        <w:r w:rsidRPr="00E846C2">
          <w:rPr>
            <w:rStyle w:val="Hipervnculo"/>
            <w:rFonts w:ascii="Aptos" w:hAnsi="Aptos"/>
            <w:sz w:val="22"/>
          </w:rPr>
          <w:t>https://creativecommons.org/licenses/by-nc-sa/4.0/</w:t>
        </w:r>
      </w:hyperlink>
    </w:p>
    <w:p w14:paraId="321185C8" w14:textId="30CFA20A" w:rsidR="00E846C2" w:rsidRDefault="00E846C2">
      <w:pPr>
        <w:rPr>
          <w:rFonts w:ascii="Aptos" w:eastAsia="Arial" w:hAnsi="Aptos" w:cs="Arial"/>
          <w:b/>
          <w:bCs/>
          <w:sz w:val="22"/>
          <w:szCs w:val="22"/>
        </w:rPr>
      </w:pPr>
    </w:p>
    <w:p w14:paraId="23B3B67E" w14:textId="77777777" w:rsidR="00E846C2" w:rsidRDefault="00E846C2">
      <w:pPr>
        <w:spacing w:after="80" w:line="360" w:lineRule="auto"/>
        <w:jc w:val="center"/>
        <w:rPr>
          <w:rFonts w:ascii="Aptos" w:eastAsia="Arial" w:hAnsi="Aptos" w:cs="Arial"/>
          <w:b/>
          <w:bCs/>
          <w:sz w:val="22"/>
          <w:szCs w:val="22"/>
        </w:rPr>
      </w:pPr>
    </w:p>
    <w:p w14:paraId="4017827C" w14:textId="6966B17B" w:rsidR="0007244E" w:rsidRPr="00E846C2" w:rsidRDefault="00000000">
      <w:pPr>
        <w:spacing w:after="80" w:line="360" w:lineRule="auto"/>
        <w:jc w:val="center"/>
        <w:rPr>
          <w:rFonts w:ascii="Aptos" w:eastAsia="Arial" w:hAnsi="Aptos" w:cs="Arial"/>
          <w:sz w:val="22"/>
          <w:szCs w:val="22"/>
        </w:rPr>
      </w:pPr>
      <w:r w:rsidRPr="00E846C2">
        <w:rPr>
          <w:rFonts w:ascii="Aptos" w:eastAsia="Arial" w:hAnsi="Aptos" w:cs="Arial"/>
          <w:b/>
          <w:bCs/>
          <w:sz w:val="22"/>
          <w:szCs w:val="22"/>
        </w:rPr>
        <w:t>Unidad Didáctica de Transferencia Pedagógica</w:t>
      </w:r>
    </w:p>
    <w:p w14:paraId="60F5AAC2" w14:textId="77777777" w:rsidR="0007244E" w:rsidRPr="00E846C2" w:rsidRDefault="00000000">
      <w:pPr>
        <w:spacing w:after="400" w:line="360" w:lineRule="auto"/>
        <w:jc w:val="center"/>
        <w:rPr>
          <w:rFonts w:ascii="Aptos" w:eastAsia="Arial" w:hAnsi="Aptos" w:cs="Arial"/>
          <w:sz w:val="22"/>
          <w:szCs w:val="22"/>
        </w:rPr>
      </w:pPr>
      <w:r w:rsidRPr="00E846C2">
        <w:rPr>
          <w:rFonts w:ascii="Aptos" w:eastAsia="Arial" w:hAnsi="Aptos" w:cs="Arial"/>
          <w:b/>
          <w:bCs/>
          <w:sz w:val="22"/>
          <w:szCs w:val="22"/>
        </w:rPr>
        <w:t>ICT Corea 2026</w:t>
      </w:r>
    </w:p>
    <w:p w14:paraId="4BA4BAE7" w14:textId="77777777" w:rsidR="0007244E" w:rsidRPr="00E846C2" w:rsidRDefault="00000000">
      <w:pPr>
        <w:spacing w:after="60" w:line="360" w:lineRule="auto"/>
        <w:rPr>
          <w:rFonts w:ascii="Aptos" w:eastAsia="Arial" w:hAnsi="Aptos" w:cs="Arial"/>
          <w:sz w:val="22"/>
          <w:szCs w:val="22"/>
        </w:rPr>
      </w:pPr>
      <w:r w:rsidRPr="00E846C2">
        <w:rPr>
          <w:rFonts w:ascii="Aptos" w:eastAsia="Arial" w:hAnsi="Aptos" w:cs="Arial"/>
          <w:sz w:val="22"/>
          <w:szCs w:val="22"/>
        </w:rPr>
        <w:t>Institución Educativa: Bernardo López Pérez, Dosquebradas, Risaralda</w:t>
      </w:r>
    </w:p>
    <w:p w14:paraId="09A31560" w14:textId="77777777" w:rsidR="0007244E" w:rsidRPr="00E846C2" w:rsidRDefault="00000000">
      <w:pPr>
        <w:spacing w:after="60" w:line="360" w:lineRule="auto"/>
        <w:rPr>
          <w:rFonts w:ascii="Aptos" w:eastAsia="Arial" w:hAnsi="Aptos" w:cs="Arial"/>
          <w:sz w:val="22"/>
          <w:szCs w:val="22"/>
        </w:rPr>
      </w:pPr>
      <w:r w:rsidRPr="00E846C2">
        <w:rPr>
          <w:rFonts w:ascii="Aptos" w:eastAsia="Arial" w:hAnsi="Aptos" w:cs="Arial"/>
          <w:sz w:val="22"/>
          <w:szCs w:val="22"/>
        </w:rPr>
        <w:t xml:space="preserve">Docente becario: </w:t>
      </w:r>
      <w:proofErr w:type="spellStart"/>
      <w:r w:rsidRPr="00E846C2">
        <w:rPr>
          <w:rFonts w:ascii="Aptos" w:eastAsia="Arial" w:hAnsi="Aptos" w:cs="Arial"/>
          <w:sz w:val="22"/>
          <w:szCs w:val="22"/>
        </w:rPr>
        <w:t>Victor</w:t>
      </w:r>
      <w:proofErr w:type="spellEnd"/>
      <w:r w:rsidRPr="00E846C2">
        <w:rPr>
          <w:rFonts w:ascii="Aptos" w:eastAsia="Arial" w:hAnsi="Aptos" w:cs="Arial"/>
          <w:sz w:val="22"/>
          <w:szCs w:val="22"/>
        </w:rPr>
        <w:t xml:space="preserve"> Eduardo Ardila Lindo</w:t>
      </w:r>
    </w:p>
    <w:p w14:paraId="5077B51A" w14:textId="77777777" w:rsidR="0007244E" w:rsidRPr="00E846C2" w:rsidRDefault="00000000">
      <w:pPr>
        <w:spacing w:after="400" w:line="360" w:lineRule="auto"/>
        <w:rPr>
          <w:rFonts w:ascii="Aptos" w:eastAsia="Arial" w:hAnsi="Aptos" w:cs="Arial"/>
          <w:sz w:val="22"/>
          <w:szCs w:val="22"/>
        </w:rPr>
      </w:pPr>
      <w:r w:rsidRPr="00E846C2">
        <w:rPr>
          <w:rFonts w:ascii="Aptos" w:eastAsia="Arial" w:hAnsi="Aptos" w:cs="Arial"/>
          <w:sz w:val="22"/>
          <w:szCs w:val="22"/>
        </w:rPr>
        <w:t>Programa: Centro de Interés de Robótica Educativa</w:t>
      </w:r>
    </w:p>
    <w:p w14:paraId="1B6B8D40" w14:textId="77777777" w:rsidR="0007244E" w:rsidRPr="00E846C2" w:rsidRDefault="00000000">
      <w:pPr>
        <w:pStyle w:val="Ttulo1"/>
        <w:spacing w:before="400" w:after="200" w:line="360" w:lineRule="auto"/>
        <w:rPr>
          <w:rFonts w:ascii="Aptos" w:eastAsia="Arial" w:hAnsi="Aptos" w:cs="Arial"/>
          <w:color w:val="000000"/>
          <w:sz w:val="22"/>
          <w:szCs w:val="22"/>
        </w:rPr>
      </w:pPr>
      <w:r w:rsidRPr="00E846C2">
        <w:rPr>
          <w:rFonts w:ascii="Aptos" w:eastAsia="Arial" w:hAnsi="Aptos" w:cs="Arial"/>
          <w:b/>
          <w:bCs/>
          <w:color w:val="000000"/>
          <w:sz w:val="22"/>
          <w:szCs w:val="22"/>
        </w:rPr>
        <w:t>1.</w:t>
      </w:r>
      <w:sdt>
        <w:sdtPr>
          <w:rPr>
            <w:rFonts w:ascii="Aptos" w:hAnsi="Aptos"/>
            <w:sz w:val="22"/>
            <w:szCs w:val="22"/>
          </w:rPr>
          <w:tag w:val="goog_rdk_0"/>
          <w:id w:val="1872036599"/>
        </w:sdtPr>
        <w:sdtContent/>
      </w:sdt>
      <w:sdt>
        <w:sdtPr>
          <w:rPr>
            <w:rFonts w:ascii="Aptos" w:hAnsi="Aptos"/>
            <w:sz w:val="22"/>
            <w:szCs w:val="22"/>
          </w:rPr>
          <w:tag w:val="goog_rdk_1"/>
          <w:id w:val="-800896886"/>
        </w:sdtPr>
        <w:sdtContent/>
      </w:sdt>
      <w:r w:rsidRPr="00E846C2">
        <w:rPr>
          <w:rFonts w:ascii="Aptos" w:eastAsia="Arial" w:hAnsi="Aptos" w:cs="Arial"/>
          <w:b/>
          <w:bCs/>
          <w:color w:val="000000"/>
          <w:sz w:val="22"/>
          <w:szCs w:val="22"/>
        </w:rPr>
        <w:t xml:space="preserve"> Información general</w:t>
      </w:r>
    </w:p>
    <w:p w14:paraId="08168BD2" w14:textId="7A70CC11"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 xml:space="preserve">Título de la unidad didáctica: </w:t>
      </w:r>
      <w:sdt>
        <w:sdtPr>
          <w:rPr>
            <w:rFonts w:ascii="Aptos" w:hAnsi="Aptos"/>
            <w:sz w:val="22"/>
            <w:szCs w:val="22"/>
          </w:rPr>
          <w:tag w:val="goog_rdk_2"/>
          <w:id w:val="1689790878"/>
          <w:showingPlcHdr/>
        </w:sdtPr>
        <w:sdtContent>
          <w:r w:rsidR="00E846C2">
            <w:rPr>
              <w:rFonts w:ascii="Aptos" w:hAnsi="Aptos"/>
              <w:sz w:val="22"/>
              <w:szCs w:val="22"/>
            </w:rPr>
            <w:t xml:space="preserve">     </w:t>
          </w:r>
        </w:sdtContent>
      </w:sdt>
      <w:r w:rsidRPr="00E846C2">
        <w:rPr>
          <w:rFonts w:ascii="Aptos" w:eastAsia="Arial" w:hAnsi="Aptos" w:cs="Arial"/>
          <w:sz w:val="22"/>
          <w:szCs w:val="22"/>
        </w:rPr>
        <w:t>Leer, caminar, programar: transferencia de la metodología coreana Leer-Caminar-Escribir para el desarrollo del pensamiento computacional a través de la robótica educativa.</w:t>
      </w:r>
    </w:p>
    <w:p w14:paraId="63FEBA46" w14:textId="77777777" w:rsidR="0007244E" w:rsidRPr="00E846C2" w:rsidRDefault="00000000">
      <w:pPr>
        <w:spacing w:after="160" w:line="360" w:lineRule="auto"/>
        <w:rPr>
          <w:rFonts w:ascii="Aptos" w:eastAsia="Arial" w:hAnsi="Aptos" w:cs="Arial"/>
          <w:sz w:val="22"/>
          <w:szCs w:val="22"/>
        </w:rPr>
      </w:pPr>
      <w:r w:rsidRPr="00E846C2">
        <w:rPr>
          <w:rFonts w:ascii="Aptos" w:eastAsia="Arial" w:hAnsi="Aptos" w:cs="Arial"/>
          <w:b/>
          <w:bCs/>
          <w:sz w:val="22"/>
          <w:szCs w:val="22"/>
        </w:rPr>
        <w:t xml:space="preserve">Área: </w:t>
      </w:r>
      <w:r w:rsidRPr="00E846C2">
        <w:rPr>
          <w:rFonts w:ascii="Aptos" w:eastAsia="Arial" w:hAnsi="Aptos" w:cs="Arial"/>
          <w:sz w:val="22"/>
          <w:szCs w:val="22"/>
        </w:rPr>
        <w:t>Tecnología e Informática, Matemáticas</w:t>
      </w:r>
    </w:p>
    <w:p w14:paraId="3E3CF81B" w14:textId="77777777" w:rsidR="0007244E" w:rsidRPr="00E846C2" w:rsidRDefault="00000000">
      <w:pPr>
        <w:spacing w:after="160" w:line="360" w:lineRule="auto"/>
        <w:rPr>
          <w:rFonts w:ascii="Aptos" w:eastAsia="Arial" w:hAnsi="Aptos" w:cs="Arial"/>
          <w:sz w:val="22"/>
          <w:szCs w:val="22"/>
        </w:rPr>
      </w:pPr>
      <w:r w:rsidRPr="00E846C2">
        <w:rPr>
          <w:rFonts w:ascii="Aptos" w:eastAsia="Arial" w:hAnsi="Aptos" w:cs="Arial"/>
          <w:b/>
          <w:bCs/>
          <w:sz w:val="22"/>
          <w:szCs w:val="22"/>
        </w:rPr>
        <w:t xml:space="preserve">Grado: </w:t>
      </w:r>
      <w:r w:rsidRPr="00E846C2">
        <w:rPr>
          <w:rFonts w:ascii="Aptos" w:eastAsia="Arial" w:hAnsi="Aptos" w:cs="Arial"/>
          <w:sz w:val="22"/>
          <w:szCs w:val="22"/>
        </w:rPr>
        <w:t>Sexto a Noveno (6° - 9°), Centro de Interés de Robótica Educativa</w:t>
      </w:r>
    </w:p>
    <w:p w14:paraId="4406F422" w14:textId="77777777" w:rsidR="0007244E" w:rsidRPr="00E846C2" w:rsidRDefault="00000000">
      <w:pPr>
        <w:spacing w:after="160" w:line="360" w:lineRule="auto"/>
        <w:rPr>
          <w:rFonts w:ascii="Aptos" w:eastAsia="Arial" w:hAnsi="Aptos" w:cs="Arial"/>
          <w:sz w:val="22"/>
          <w:szCs w:val="22"/>
        </w:rPr>
      </w:pPr>
      <w:r w:rsidRPr="00E846C2">
        <w:rPr>
          <w:rFonts w:ascii="Aptos" w:eastAsia="Arial" w:hAnsi="Aptos" w:cs="Arial"/>
          <w:b/>
          <w:bCs/>
          <w:sz w:val="22"/>
          <w:szCs w:val="22"/>
        </w:rPr>
        <w:t xml:space="preserve">Duración: </w:t>
      </w:r>
      <w:r w:rsidRPr="00E846C2">
        <w:rPr>
          <w:rFonts w:ascii="Aptos" w:eastAsia="Arial" w:hAnsi="Aptos" w:cs="Arial"/>
          <w:sz w:val="22"/>
          <w:szCs w:val="22"/>
        </w:rPr>
        <w:t>9 semanas (9 sesiones de 2 horas cada una — 18 horas totales)</w:t>
      </w:r>
    </w:p>
    <w:p w14:paraId="59D08B66" w14:textId="77777777" w:rsidR="0007244E" w:rsidRPr="00E846C2" w:rsidRDefault="00000000">
      <w:pPr>
        <w:spacing w:after="160" w:line="360" w:lineRule="auto"/>
        <w:rPr>
          <w:rFonts w:ascii="Aptos" w:eastAsia="Arial" w:hAnsi="Aptos" w:cs="Arial"/>
          <w:sz w:val="22"/>
          <w:szCs w:val="22"/>
        </w:rPr>
      </w:pPr>
      <w:r w:rsidRPr="00E846C2">
        <w:rPr>
          <w:rFonts w:ascii="Aptos" w:eastAsia="Arial" w:hAnsi="Aptos" w:cs="Arial"/>
          <w:b/>
          <w:bCs/>
          <w:sz w:val="22"/>
          <w:szCs w:val="22"/>
        </w:rPr>
        <w:t xml:space="preserve">Categoría: </w:t>
      </w:r>
      <w:r w:rsidRPr="00E846C2">
        <w:rPr>
          <w:rFonts w:ascii="Aptos" w:eastAsia="Arial" w:hAnsi="Aptos" w:cs="Arial"/>
          <w:sz w:val="22"/>
          <w:szCs w:val="22"/>
        </w:rPr>
        <w:t>Programar para Transformar</w:t>
      </w:r>
    </w:p>
    <w:p w14:paraId="3080BA19"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Enfoque metodológico:</w:t>
      </w:r>
      <w:r w:rsidRPr="00E846C2">
        <w:rPr>
          <w:rFonts w:ascii="Aptos" w:eastAsia="Arial" w:hAnsi="Aptos" w:cs="Arial"/>
          <w:sz w:val="22"/>
          <w:szCs w:val="22"/>
        </w:rPr>
        <w:t xml:space="preserve"> En esta unidad didáctica, la programación —desde su forma desconectada (</w:t>
      </w:r>
      <w:proofErr w:type="spellStart"/>
      <w:r w:rsidRPr="00E846C2">
        <w:rPr>
          <w:rFonts w:ascii="Aptos" w:eastAsia="Arial" w:hAnsi="Aptos" w:cs="Arial"/>
          <w:sz w:val="22"/>
          <w:szCs w:val="22"/>
        </w:rPr>
        <w:t>unplugged</w:t>
      </w:r>
      <w:proofErr w:type="spellEnd"/>
      <w:r w:rsidRPr="00E846C2">
        <w:rPr>
          <w:rFonts w:ascii="Aptos" w:eastAsia="Arial" w:hAnsi="Aptos" w:cs="Arial"/>
          <w:sz w:val="22"/>
          <w:szCs w:val="22"/>
        </w:rPr>
        <w:t xml:space="preserve">) hasta su expresión en código de microcontrolador— se concibe como el eje metodológico articulador que permite desarrollar el pensamiento computacional. La robótica educativa y la computación física no son un fin en sí mismas, sino el medio a través del cual los estudiantes construyen, </w:t>
      </w:r>
      <w:proofErr w:type="gramStart"/>
      <w:r w:rsidRPr="00E846C2">
        <w:rPr>
          <w:rFonts w:ascii="Aptos" w:eastAsia="Arial" w:hAnsi="Aptos" w:cs="Arial"/>
          <w:sz w:val="22"/>
          <w:szCs w:val="22"/>
        </w:rPr>
        <w:t>prueban</w:t>
      </w:r>
      <w:proofErr w:type="gramEnd"/>
      <w:r w:rsidRPr="00E846C2">
        <w:rPr>
          <w:rFonts w:ascii="Aptos" w:eastAsia="Arial" w:hAnsi="Aptos" w:cs="Arial"/>
          <w:sz w:val="22"/>
          <w:szCs w:val="22"/>
        </w:rPr>
        <w:t xml:space="preserve"> y depuran algoritmos, transitando de la manipulación física de secuencias lógicas hacia su formalización progresiva en lenguaje de programación. </w:t>
      </w:r>
    </w:p>
    <w:p w14:paraId="55701617"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480C555C" w14:textId="77777777" w:rsidR="0007244E" w:rsidRPr="00E846C2" w:rsidRDefault="00000000">
      <w:pPr>
        <w:pStyle w:val="Ttulo1"/>
        <w:spacing w:before="400" w:after="200" w:line="360" w:lineRule="auto"/>
        <w:rPr>
          <w:rFonts w:ascii="Aptos" w:eastAsia="Arial" w:hAnsi="Aptos" w:cs="Arial"/>
          <w:color w:val="000000"/>
          <w:sz w:val="22"/>
          <w:szCs w:val="22"/>
        </w:rPr>
      </w:pPr>
      <w:r w:rsidRPr="00E846C2">
        <w:rPr>
          <w:rFonts w:ascii="Aptos" w:eastAsia="Arial" w:hAnsi="Aptos" w:cs="Arial"/>
          <w:b/>
          <w:bCs/>
          <w:color w:val="000000"/>
          <w:sz w:val="22"/>
          <w:szCs w:val="22"/>
        </w:rPr>
        <w:lastRenderedPageBreak/>
        <w:t>2.</w:t>
      </w:r>
      <w:sdt>
        <w:sdtPr>
          <w:rPr>
            <w:rFonts w:ascii="Aptos" w:hAnsi="Aptos"/>
            <w:sz w:val="22"/>
            <w:szCs w:val="22"/>
          </w:rPr>
          <w:tag w:val="goog_rdk_3"/>
          <w:id w:val="-907766932"/>
        </w:sdtPr>
        <w:sdtContent/>
      </w:sdt>
      <w:sdt>
        <w:sdtPr>
          <w:rPr>
            <w:rFonts w:ascii="Aptos" w:hAnsi="Aptos"/>
            <w:sz w:val="22"/>
            <w:szCs w:val="22"/>
          </w:rPr>
          <w:tag w:val="goog_rdk_4"/>
          <w:id w:val="1115900015"/>
        </w:sdtPr>
        <w:sdtContent/>
      </w:sdt>
      <w:r w:rsidRPr="00E846C2">
        <w:rPr>
          <w:rFonts w:ascii="Aptos" w:eastAsia="Arial" w:hAnsi="Aptos" w:cs="Arial"/>
          <w:b/>
          <w:bCs/>
          <w:color w:val="000000"/>
          <w:sz w:val="22"/>
          <w:szCs w:val="22"/>
        </w:rPr>
        <w:t xml:space="preserve"> Aprendizaje inspirador de la </w:t>
      </w:r>
      <w:sdt>
        <w:sdtPr>
          <w:rPr>
            <w:rFonts w:ascii="Aptos" w:hAnsi="Aptos"/>
            <w:sz w:val="22"/>
            <w:szCs w:val="22"/>
          </w:rPr>
          <w:tag w:val="goog_rdk_5"/>
          <w:id w:val="674109072"/>
        </w:sdtPr>
        <w:sdtContent/>
      </w:sdt>
      <w:sdt>
        <w:sdtPr>
          <w:rPr>
            <w:rFonts w:ascii="Aptos" w:hAnsi="Aptos"/>
            <w:sz w:val="22"/>
            <w:szCs w:val="22"/>
          </w:rPr>
          <w:tag w:val="goog_rdk_6"/>
          <w:id w:val="1215342848"/>
        </w:sdtPr>
        <w:sdtContent/>
      </w:sdt>
      <w:r w:rsidRPr="00E846C2">
        <w:rPr>
          <w:rFonts w:ascii="Aptos" w:eastAsia="Arial" w:hAnsi="Aptos" w:cs="Arial"/>
          <w:b/>
          <w:bCs/>
          <w:color w:val="000000"/>
          <w:sz w:val="22"/>
          <w:szCs w:val="22"/>
        </w:rPr>
        <w:t>misión ICT Corea</w:t>
      </w:r>
    </w:p>
    <w:p w14:paraId="1C337E92"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Durante la misión académica en Incheon se observó una metodología recurrente en las aulas coreanas, estructurada en tres momentos secuenciales dentro de cada sesión: </w:t>
      </w:r>
      <w:r w:rsidRPr="00E846C2">
        <w:rPr>
          <w:rFonts w:ascii="Aptos" w:eastAsia="Arial" w:hAnsi="Aptos" w:cs="Arial"/>
          <w:b/>
          <w:bCs/>
          <w:sz w:val="22"/>
          <w:szCs w:val="22"/>
        </w:rPr>
        <w:t>leer</w:t>
      </w:r>
      <w:r w:rsidRPr="00E846C2">
        <w:rPr>
          <w:rFonts w:ascii="Aptos" w:eastAsia="Arial" w:hAnsi="Aptos" w:cs="Arial"/>
          <w:sz w:val="22"/>
          <w:szCs w:val="22"/>
        </w:rPr>
        <w:t xml:space="preserve"> (los estudiantes reciben o consultan una instrucción, un concepto o una pregunta guía antes de actuar), </w:t>
      </w:r>
      <w:r w:rsidRPr="00E846C2">
        <w:rPr>
          <w:rFonts w:ascii="Aptos" w:eastAsia="Arial" w:hAnsi="Aptos" w:cs="Arial"/>
          <w:b/>
          <w:bCs/>
          <w:sz w:val="22"/>
          <w:szCs w:val="22"/>
        </w:rPr>
        <w:t>caminar</w:t>
      </w:r>
      <w:r w:rsidRPr="00E846C2">
        <w:rPr>
          <w:rFonts w:ascii="Aptos" w:eastAsia="Arial" w:hAnsi="Aptos" w:cs="Arial"/>
          <w:sz w:val="22"/>
          <w:szCs w:val="22"/>
        </w:rPr>
        <w:t xml:space="preserve"> (los estudiantes se desplazan, exploran el entorno físico o manipulan materiales tangibles para poner en práctica lo leído, en lugar de permanecer sentados frente a una pantalla) y </w:t>
      </w:r>
      <w:r w:rsidRPr="00E846C2">
        <w:rPr>
          <w:rFonts w:ascii="Aptos" w:eastAsia="Arial" w:hAnsi="Aptos" w:cs="Arial"/>
          <w:b/>
          <w:bCs/>
          <w:sz w:val="22"/>
          <w:szCs w:val="22"/>
        </w:rPr>
        <w:t>escribir</w:t>
      </w:r>
      <w:r w:rsidRPr="00E846C2">
        <w:rPr>
          <w:rFonts w:ascii="Aptos" w:eastAsia="Arial" w:hAnsi="Aptos" w:cs="Arial"/>
          <w:sz w:val="22"/>
          <w:szCs w:val="22"/>
        </w:rPr>
        <w:t xml:space="preserve"> (los estudiantes registran, documentan o representan gráficamente lo que descubrieron durante la exploración). Adicionalmente, se observó cómo la computación física (uso de microcontroladores y sensores) se articula con actividades de programación desconectada (</w:t>
      </w:r>
      <w:proofErr w:type="spellStart"/>
      <w:r w:rsidRPr="00E846C2">
        <w:rPr>
          <w:rFonts w:ascii="Aptos" w:eastAsia="Arial" w:hAnsi="Aptos" w:cs="Arial"/>
          <w:sz w:val="22"/>
          <w:szCs w:val="22"/>
        </w:rPr>
        <w:t>unplugged</w:t>
      </w:r>
      <w:proofErr w:type="spellEnd"/>
      <w:r w:rsidRPr="00E846C2">
        <w:rPr>
          <w:rFonts w:ascii="Aptos" w:eastAsia="Arial" w:hAnsi="Aptos" w:cs="Arial"/>
          <w:sz w:val="22"/>
          <w:szCs w:val="22"/>
        </w:rPr>
        <w:t>) para desarrollar pensamiento computacional antes de introducir código formal.</w:t>
      </w:r>
    </w:p>
    <w:p w14:paraId="7E8B59D6"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Esta doble progresión —del ciclo leer-caminar-escribir como estructura de cada sesión, y de lo tangible y desconectado hacia lo programable como progresión general de la unidad— evidenció que los estudiantes construyen y fomentan razonamiento algorítmico de forma más sólida cuando primero manipulan objetos físicos y resuelven problemas lógicos sin depender de una pantalla, activando el conocimiento mediante el movimiento y la acción antes de formalizarlo por escrito, y solo después trasladan esa lógica a un microcontrolador. A partir de esta observación surge la presente unidad, que busca transferir esta progresión metodológica al Centro de Interés de Robótica Educativa, adoptando el ciclo </w:t>
      </w:r>
      <w:sdt>
        <w:sdtPr>
          <w:rPr>
            <w:rFonts w:ascii="Aptos" w:hAnsi="Aptos"/>
            <w:sz w:val="22"/>
            <w:szCs w:val="22"/>
          </w:rPr>
          <w:tag w:val="goog_rdk_7"/>
          <w:id w:val="1028434607"/>
        </w:sdtPr>
        <w:sdtContent>
          <w:r w:rsidRPr="00E846C2">
            <w:rPr>
              <w:rFonts w:ascii="Aptos" w:eastAsia="Arial Unicode MS" w:hAnsi="Aptos" w:cs="Arial Unicode MS"/>
              <w:b/>
              <w:bCs/>
              <w:sz w:val="22"/>
              <w:szCs w:val="22"/>
            </w:rPr>
            <w:t>Leer → Caminar → Escribir</w:t>
          </w:r>
        </w:sdtContent>
      </w:sdt>
      <w:r w:rsidRPr="00E846C2">
        <w:rPr>
          <w:rFonts w:ascii="Aptos" w:eastAsia="Arial" w:hAnsi="Aptos" w:cs="Arial"/>
          <w:sz w:val="22"/>
          <w:szCs w:val="22"/>
        </w:rPr>
        <w:t xml:space="preserve"> como estructura interna de cada sesión.</w:t>
      </w:r>
    </w:p>
    <w:p w14:paraId="43026CCA"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Este enfoque es coherente con estudios que muestran cómo la robótica educativa favorece la resolución creativa de problemas y el desarrollo progresivo de habilidades computacionales (Chevalier et al., 2020; Mejía et al., 2022).</w:t>
      </w:r>
    </w:p>
    <w:p w14:paraId="4F145993" w14:textId="77777777" w:rsidR="0007244E" w:rsidRPr="00E846C2" w:rsidRDefault="00000000">
      <w:pPr>
        <w:spacing w:before="240" w:after="240" w:line="360" w:lineRule="auto"/>
        <w:jc w:val="both"/>
        <w:rPr>
          <w:rFonts w:ascii="Aptos" w:eastAsia="Arial" w:hAnsi="Aptos" w:cs="Arial"/>
          <w:b/>
          <w:bCs/>
          <w:sz w:val="22"/>
          <w:szCs w:val="22"/>
        </w:rPr>
      </w:pPr>
      <w:r w:rsidRPr="00E846C2">
        <w:rPr>
          <w:rFonts w:ascii="Aptos" w:eastAsia="Arial" w:hAnsi="Aptos" w:cs="Arial"/>
          <w:b/>
          <w:bCs/>
          <w:sz w:val="22"/>
          <w:szCs w:val="22"/>
        </w:rPr>
        <w:t>Análisis de transferencia pedagógica</w:t>
      </w:r>
    </w:p>
    <w:p w14:paraId="5ABD2E39" w14:textId="77777777" w:rsidR="0007244E" w:rsidRPr="00E846C2" w:rsidRDefault="00000000">
      <w:pPr>
        <w:spacing w:before="240" w:after="240" w:line="360" w:lineRule="auto"/>
        <w:jc w:val="both"/>
        <w:rPr>
          <w:rFonts w:ascii="Aptos" w:eastAsia="Arial" w:hAnsi="Aptos" w:cs="Arial"/>
          <w:sz w:val="22"/>
          <w:szCs w:val="22"/>
        </w:rPr>
      </w:pPr>
      <w:r w:rsidRPr="00E846C2">
        <w:rPr>
          <w:rFonts w:ascii="Aptos" w:eastAsia="Arial" w:hAnsi="Aptos" w:cs="Arial"/>
          <w:sz w:val="22"/>
          <w:szCs w:val="22"/>
        </w:rPr>
        <w:t xml:space="preserve">La transferencia de la experiencia observada en Incheon a la práctica del Centro de Interés de Robótica Educativa no consistió en una réplica literal, sino en un proceso deliberado de adaptación al contexto institucional, poblacional y de recursos de la Institución Educativa Bernardo López Pérez. A </w:t>
      </w:r>
      <w:proofErr w:type="gramStart"/>
      <w:r w:rsidRPr="00E846C2">
        <w:rPr>
          <w:rFonts w:ascii="Aptos" w:eastAsia="Arial" w:hAnsi="Aptos" w:cs="Arial"/>
          <w:sz w:val="22"/>
          <w:szCs w:val="22"/>
        </w:rPr>
        <w:t>continuación</w:t>
      </w:r>
      <w:proofErr w:type="gramEnd"/>
      <w:r w:rsidRPr="00E846C2">
        <w:rPr>
          <w:rFonts w:ascii="Aptos" w:eastAsia="Arial" w:hAnsi="Aptos" w:cs="Arial"/>
          <w:sz w:val="22"/>
          <w:szCs w:val="22"/>
        </w:rPr>
        <w:t xml:space="preserve"> se explicita qué elementos se conservaron, cuáles se adaptaron y cuáles se transformaron:</w:t>
      </w:r>
    </w:p>
    <w:p w14:paraId="26A32809" w14:textId="77777777" w:rsidR="0007244E" w:rsidRPr="00E846C2" w:rsidRDefault="00000000">
      <w:pPr>
        <w:spacing w:before="240" w:after="240" w:line="360" w:lineRule="auto"/>
        <w:jc w:val="both"/>
        <w:rPr>
          <w:rFonts w:ascii="Aptos" w:eastAsia="Arial" w:hAnsi="Aptos" w:cs="Arial"/>
          <w:i/>
          <w:iCs/>
          <w:sz w:val="22"/>
          <w:szCs w:val="22"/>
        </w:rPr>
      </w:pPr>
      <w:r w:rsidRPr="00E846C2">
        <w:rPr>
          <w:rFonts w:ascii="Aptos" w:eastAsia="Arial" w:hAnsi="Aptos" w:cs="Arial"/>
          <w:i/>
          <w:iCs/>
          <w:sz w:val="22"/>
          <w:szCs w:val="22"/>
        </w:rPr>
        <w:t>Elementos conservados:</w:t>
      </w:r>
    </w:p>
    <w:p w14:paraId="5C43A740" w14:textId="77777777" w:rsidR="0007244E" w:rsidRPr="00E846C2" w:rsidRDefault="00000000">
      <w:pPr>
        <w:numPr>
          <w:ilvl w:val="0"/>
          <w:numId w:val="2"/>
        </w:numPr>
        <w:spacing w:before="240" w:line="360" w:lineRule="auto"/>
        <w:rPr>
          <w:rFonts w:ascii="Aptos" w:eastAsia="Arial" w:hAnsi="Aptos" w:cs="Arial"/>
          <w:sz w:val="22"/>
          <w:szCs w:val="22"/>
        </w:rPr>
      </w:pPr>
      <w:sdt>
        <w:sdtPr>
          <w:rPr>
            <w:rFonts w:ascii="Aptos" w:hAnsi="Aptos"/>
            <w:sz w:val="22"/>
            <w:szCs w:val="22"/>
          </w:rPr>
          <w:tag w:val="goog_rdk_8"/>
          <w:id w:val="-1011175905"/>
        </w:sdtPr>
        <w:sdtContent>
          <w:r w:rsidRPr="00E846C2">
            <w:rPr>
              <w:rFonts w:ascii="Aptos" w:eastAsia="Arial Unicode MS" w:hAnsi="Aptos" w:cs="Arial Unicode MS"/>
              <w:sz w:val="22"/>
              <w:szCs w:val="22"/>
            </w:rPr>
            <w:t>La estructura secuencial de cada sesión en tres momentos (Leer → Caminar → Escribir) como andamiaje pedagógico fijo.</w:t>
          </w:r>
        </w:sdtContent>
      </w:sdt>
    </w:p>
    <w:p w14:paraId="2A74351E" w14:textId="77777777" w:rsidR="0007244E" w:rsidRPr="00E846C2" w:rsidRDefault="00000000">
      <w:pPr>
        <w:numPr>
          <w:ilvl w:val="0"/>
          <w:numId w:val="2"/>
        </w:numPr>
        <w:spacing w:line="360" w:lineRule="auto"/>
        <w:rPr>
          <w:rFonts w:ascii="Aptos" w:eastAsia="Arial" w:hAnsi="Aptos" w:cs="Arial"/>
          <w:sz w:val="22"/>
          <w:szCs w:val="22"/>
        </w:rPr>
      </w:pPr>
      <w:r w:rsidRPr="00E846C2">
        <w:rPr>
          <w:rFonts w:ascii="Aptos" w:eastAsia="Arial" w:hAnsi="Aptos" w:cs="Arial"/>
          <w:sz w:val="22"/>
          <w:szCs w:val="22"/>
        </w:rPr>
        <w:t>La progresión general de lo desconectado (</w:t>
      </w:r>
      <w:proofErr w:type="spellStart"/>
      <w:r w:rsidRPr="00E846C2">
        <w:rPr>
          <w:rFonts w:ascii="Aptos" w:eastAsia="Arial" w:hAnsi="Aptos" w:cs="Arial"/>
          <w:sz w:val="22"/>
          <w:szCs w:val="22"/>
        </w:rPr>
        <w:t>unplugged</w:t>
      </w:r>
      <w:proofErr w:type="spellEnd"/>
      <w:r w:rsidRPr="00E846C2">
        <w:rPr>
          <w:rFonts w:ascii="Aptos" w:eastAsia="Arial" w:hAnsi="Aptos" w:cs="Arial"/>
          <w:sz w:val="22"/>
          <w:szCs w:val="22"/>
        </w:rPr>
        <w:t>) hacia lo programable, evitando introducir código formal antes de consolidar el razonamiento lógico de base.</w:t>
      </w:r>
    </w:p>
    <w:p w14:paraId="472684D5" w14:textId="77777777" w:rsidR="0007244E" w:rsidRPr="00E846C2" w:rsidRDefault="00000000">
      <w:pPr>
        <w:numPr>
          <w:ilvl w:val="0"/>
          <w:numId w:val="2"/>
        </w:numPr>
        <w:spacing w:after="240" w:line="360" w:lineRule="auto"/>
        <w:rPr>
          <w:rFonts w:ascii="Aptos" w:eastAsia="Arial" w:hAnsi="Aptos" w:cs="Arial"/>
          <w:sz w:val="22"/>
          <w:szCs w:val="22"/>
        </w:rPr>
      </w:pPr>
      <w:r w:rsidRPr="00E846C2">
        <w:rPr>
          <w:rFonts w:ascii="Aptos" w:eastAsia="Arial" w:hAnsi="Aptos" w:cs="Arial"/>
          <w:sz w:val="22"/>
          <w:szCs w:val="22"/>
        </w:rPr>
        <w:t>El énfasis en el movimiento y la manipulación física como vía de activación del conocimiento antes de su formalización escrita.</w:t>
      </w:r>
    </w:p>
    <w:p w14:paraId="2BC2BD6A" w14:textId="77777777" w:rsidR="0007244E" w:rsidRPr="00E846C2" w:rsidRDefault="00000000">
      <w:pPr>
        <w:spacing w:before="240" w:after="240" w:line="360" w:lineRule="auto"/>
        <w:jc w:val="both"/>
        <w:rPr>
          <w:rFonts w:ascii="Aptos" w:eastAsia="Arial" w:hAnsi="Aptos" w:cs="Arial"/>
          <w:i/>
          <w:iCs/>
          <w:sz w:val="22"/>
          <w:szCs w:val="22"/>
        </w:rPr>
      </w:pPr>
      <w:r w:rsidRPr="00E846C2">
        <w:rPr>
          <w:rFonts w:ascii="Aptos" w:eastAsia="Arial" w:hAnsi="Aptos" w:cs="Arial"/>
          <w:i/>
          <w:iCs/>
          <w:sz w:val="22"/>
          <w:szCs w:val="22"/>
        </w:rPr>
        <w:t>Elementos adaptados:</w:t>
      </w:r>
    </w:p>
    <w:p w14:paraId="68E963C5" w14:textId="77777777" w:rsidR="0007244E" w:rsidRPr="00E846C2" w:rsidRDefault="00000000">
      <w:pPr>
        <w:numPr>
          <w:ilvl w:val="0"/>
          <w:numId w:val="3"/>
        </w:numPr>
        <w:spacing w:before="240" w:line="360" w:lineRule="auto"/>
        <w:rPr>
          <w:rFonts w:ascii="Aptos" w:eastAsia="Arial" w:hAnsi="Aptos" w:cs="Arial"/>
          <w:sz w:val="22"/>
          <w:szCs w:val="22"/>
        </w:rPr>
      </w:pPr>
      <w:r w:rsidRPr="00E846C2">
        <w:rPr>
          <w:rFonts w:ascii="Aptos" w:eastAsia="Arial" w:hAnsi="Aptos" w:cs="Arial"/>
          <w:sz w:val="22"/>
          <w:szCs w:val="22"/>
        </w:rPr>
        <w:t>Las dinámicas observadas en el aula coreana (basadas en instrucciones y materiales propios de ese contexto) se rediseñaron usando materiales de bajo costo y fácil consecución local (cinta adhesiva, cajas de cartón, mobiliario del salón), de modo que la propuesta sea replicable en instituciones públicas con recursos limitados.</w:t>
      </w:r>
    </w:p>
    <w:p w14:paraId="5CA57BB8" w14:textId="77777777" w:rsidR="0007244E" w:rsidRPr="00E846C2" w:rsidRDefault="00000000">
      <w:pPr>
        <w:numPr>
          <w:ilvl w:val="0"/>
          <w:numId w:val="3"/>
        </w:numPr>
        <w:spacing w:after="240" w:line="360" w:lineRule="auto"/>
        <w:rPr>
          <w:rFonts w:ascii="Aptos" w:eastAsia="Arial" w:hAnsi="Aptos" w:cs="Arial"/>
          <w:sz w:val="22"/>
          <w:szCs w:val="22"/>
        </w:rPr>
      </w:pPr>
      <w:r w:rsidRPr="00E846C2">
        <w:rPr>
          <w:rFonts w:ascii="Aptos" w:eastAsia="Arial" w:hAnsi="Aptos" w:cs="Arial"/>
          <w:sz w:val="22"/>
          <w:szCs w:val="22"/>
        </w:rPr>
        <w:t>El tiempo y la organización por sesiones se ajustaron al calendario real del Centro de Interés (9 sesiones semanales de 2 horas), distinto al ritmo intensivo observado durante la misión.</w:t>
      </w:r>
    </w:p>
    <w:p w14:paraId="5388250C" w14:textId="77777777" w:rsidR="0007244E" w:rsidRPr="00E846C2" w:rsidRDefault="00000000">
      <w:pPr>
        <w:spacing w:before="240" w:after="240" w:line="360" w:lineRule="auto"/>
        <w:jc w:val="both"/>
        <w:rPr>
          <w:rFonts w:ascii="Aptos" w:eastAsia="Arial" w:hAnsi="Aptos" w:cs="Arial"/>
          <w:i/>
          <w:iCs/>
          <w:sz w:val="22"/>
          <w:szCs w:val="22"/>
        </w:rPr>
      </w:pPr>
      <w:r w:rsidRPr="00E846C2">
        <w:rPr>
          <w:rFonts w:ascii="Aptos" w:eastAsia="Arial" w:hAnsi="Aptos" w:cs="Arial"/>
          <w:i/>
          <w:iCs/>
          <w:sz w:val="22"/>
          <w:szCs w:val="22"/>
        </w:rPr>
        <w:t>Elementos transformados:</w:t>
      </w:r>
    </w:p>
    <w:p w14:paraId="29022A15" w14:textId="77777777" w:rsidR="0007244E" w:rsidRPr="00E846C2" w:rsidRDefault="00000000">
      <w:pPr>
        <w:numPr>
          <w:ilvl w:val="0"/>
          <w:numId w:val="1"/>
        </w:numPr>
        <w:spacing w:before="240" w:line="360" w:lineRule="auto"/>
        <w:rPr>
          <w:rFonts w:ascii="Aptos" w:eastAsia="Arial" w:hAnsi="Aptos" w:cs="Arial"/>
          <w:sz w:val="22"/>
          <w:szCs w:val="22"/>
        </w:rPr>
      </w:pPr>
      <w:r w:rsidRPr="00E846C2">
        <w:rPr>
          <w:rFonts w:ascii="Aptos" w:eastAsia="Arial" w:hAnsi="Aptos" w:cs="Arial"/>
          <w:sz w:val="22"/>
          <w:szCs w:val="22"/>
        </w:rPr>
        <w:t>La progresión desconectada-conectada, que en la observación coreana se enfocaba principalmente en pensamiento algorítmico general, se transformó en esta unidad en una progresión específica hacia la computación física con microcontroladores (Arduino/ESP32), articulando el ciclo Leer-Caminar-Escribir con el desarrollo de un producto tecnológico final (el robot esquiva-obstáculos), evidencia que no formaba parte de la experiencia original observada.</w:t>
      </w:r>
    </w:p>
    <w:p w14:paraId="5315309C" w14:textId="77777777" w:rsidR="0007244E" w:rsidRPr="00E846C2" w:rsidRDefault="00000000">
      <w:pPr>
        <w:numPr>
          <w:ilvl w:val="0"/>
          <w:numId w:val="1"/>
        </w:numPr>
        <w:spacing w:after="240" w:line="360" w:lineRule="auto"/>
        <w:rPr>
          <w:rFonts w:ascii="Aptos" w:eastAsia="Arial" w:hAnsi="Aptos" w:cs="Arial"/>
          <w:sz w:val="22"/>
          <w:szCs w:val="22"/>
        </w:rPr>
      </w:pPr>
      <w:r w:rsidRPr="00E846C2">
        <w:rPr>
          <w:rFonts w:ascii="Aptos" w:eastAsia="Arial" w:hAnsi="Aptos" w:cs="Arial"/>
          <w:sz w:val="22"/>
          <w:szCs w:val="22"/>
        </w:rPr>
        <w:t>Se incorporó una estrategia de evaluación diagnóstico-formativo-sumativa (TPC pre/post) ausente en la experiencia coreana, para aportar evidencia cuantitativa del impacto de la transferencia.</w:t>
      </w:r>
    </w:p>
    <w:p w14:paraId="6EF6A75D" w14:textId="77777777" w:rsidR="0007244E" w:rsidRPr="00E846C2" w:rsidRDefault="00000000">
      <w:pPr>
        <w:spacing w:before="240" w:after="240" w:line="360" w:lineRule="auto"/>
        <w:jc w:val="both"/>
        <w:rPr>
          <w:rFonts w:ascii="Aptos" w:eastAsia="Arial" w:hAnsi="Aptos" w:cs="Arial"/>
          <w:b/>
          <w:bCs/>
          <w:sz w:val="22"/>
          <w:szCs w:val="22"/>
        </w:rPr>
      </w:pPr>
      <w:r w:rsidRPr="00E846C2">
        <w:rPr>
          <w:rFonts w:ascii="Aptos" w:eastAsia="Arial" w:hAnsi="Aptos" w:cs="Arial"/>
          <w:b/>
          <w:bCs/>
          <w:sz w:val="22"/>
          <w:szCs w:val="22"/>
        </w:rPr>
        <w:t>Estrategia de transferencia y aplicación en el aula</w:t>
      </w:r>
    </w:p>
    <w:p w14:paraId="077F7AB2" w14:textId="77777777" w:rsidR="0007244E" w:rsidRPr="00E846C2" w:rsidRDefault="00000000">
      <w:pPr>
        <w:spacing w:before="240" w:after="240" w:line="360" w:lineRule="auto"/>
        <w:jc w:val="both"/>
        <w:rPr>
          <w:rFonts w:ascii="Aptos" w:eastAsia="Arial" w:hAnsi="Aptos" w:cs="Arial"/>
          <w:sz w:val="22"/>
          <w:szCs w:val="22"/>
        </w:rPr>
      </w:pPr>
      <w:r w:rsidRPr="00E846C2">
        <w:rPr>
          <w:rFonts w:ascii="Aptos" w:eastAsia="Arial" w:hAnsi="Aptos" w:cs="Arial"/>
          <w:sz w:val="22"/>
          <w:szCs w:val="22"/>
        </w:rPr>
        <w:t xml:space="preserve">La estrategia de transferencia se operacionaliza mediante la traducción del ciclo Leer-Caminar-Escribir en una rutina fija dentro de cada sesión del Centro de Interés, de modo que los estudiantes internalicen la secuencia como hábito de trabajo, independientemente del contenido técnico </w:t>
      </w:r>
      <w:r w:rsidRPr="00E846C2">
        <w:rPr>
          <w:rFonts w:ascii="Aptos" w:eastAsia="Arial" w:hAnsi="Aptos" w:cs="Arial"/>
          <w:sz w:val="22"/>
          <w:szCs w:val="22"/>
        </w:rPr>
        <w:lastRenderedPageBreak/>
        <w:t>abordado esa semana. En el aula, esto se tradujo en: (1) iniciar siempre con una fase Leer breve de instrucción o pregunta guía, evitando explicaciones extensas; (2) dedicar la mayor parte del tiempo de sesión a la fase Caminar, con actividades físicas o de manipulación de materiales/componentes antes de tocar código; y (3) cerrar con una fase Escribir de registro y reflexión en bitácora, que funciona simultáneamente como evidencia de aprendizaje y como insumo para la evaluación formativa docente.</w:t>
      </w:r>
    </w:p>
    <w:p w14:paraId="4092C552" w14:textId="77777777" w:rsidR="0007244E" w:rsidRPr="00E846C2" w:rsidRDefault="0007244E">
      <w:pPr>
        <w:spacing w:after="160" w:line="360" w:lineRule="auto"/>
        <w:jc w:val="both"/>
        <w:rPr>
          <w:rFonts w:ascii="Aptos" w:eastAsia="Arial" w:hAnsi="Aptos" w:cs="Arial"/>
          <w:sz w:val="22"/>
          <w:szCs w:val="22"/>
        </w:rPr>
      </w:pPr>
    </w:p>
    <w:p w14:paraId="59A8BFA4" w14:textId="77777777" w:rsidR="0007244E" w:rsidRPr="00E846C2" w:rsidRDefault="0007244E">
      <w:pPr>
        <w:spacing w:after="160" w:line="360" w:lineRule="auto"/>
        <w:jc w:val="both"/>
        <w:rPr>
          <w:rFonts w:ascii="Aptos" w:eastAsia="Arial" w:hAnsi="Aptos" w:cs="Arial"/>
          <w:sz w:val="22"/>
          <w:szCs w:val="22"/>
        </w:rPr>
      </w:pPr>
    </w:p>
    <w:p w14:paraId="39CCE326"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04330A37" w14:textId="77777777" w:rsidR="0007244E" w:rsidRPr="00E846C2" w:rsidRDefault="00000000">
      <w:pPr>
        <w:pStyle w:val="Ttulo1"/>
        <w:spacing w:before="400" w:after="200" w:line="360" w:lineRule="auto"/>
        <w:rPr>
          <w:rFonts w:ascii="Aptos" w:eastAsia="Arial" w:hAnsi="Aptos" w:cs="Arial"/>
          <w:color w:val="000000"/>
          <w:sz w:val="22"/>
          <w:szCs w:val="22"/>
        </w:rPr>
      </w:pPr>
      <w:r w:rsidRPr="00E846C2">
        <w:rPr>
          <w:rFonts w:ascii="Aptos" w:eastAsia="Arial" w:hAnsi="Aptos" w:cs="Arial"/>
          <w:b/>
          <w:bCs/>
          <w:color w:val="000000"/>
          <w:sz w:val="22"/>
          <w:szCs w:val="22"/>
        </w:rPr>
        <w:lastRenderedPageBreak/>
        <w:t xml:space="preserve">3. </w:t>
      </w:r>
      <w:sdt>
        <w:sdtPr>
          <w:rPr>
            <w:rFonts w:ascii="Aptos" w:hAnsi="Aptos"/>
            <w:sz w:val="22"/>
            <w:szCs w:val="22"/>
          </w:rPr>
          <w:tag w:val="goog_rdk_9"/>
          <w:id w:val="-1928821202"/>
        </w:sdtPr>
        <w:sdtContent/>
      </w:sdt>
      <w:sdt>
        <w:sdtPr>
          <w:rPr>
            <w:rFonts w:ascii="Aptos" w:hAnsi="Aptos"/>
            <w:sz w:val="22"/>
            <w:szCs w:val="22"/>
          </w:rPr>
          <w:tag w:val="goog_rdk_10"/>
          <w:id w:val="547311387"/>
        </w:sdtPr>
        <w:sdtContent/>
      </w:sdt>
      <w:r w:rsidRPr="00E846C2">
        <w:rPr>
          <w:rFonts w:ascii="Aptos" w:eastAsia="Arial" w:hAnsi="Aptos" w:cs="Arial"/>
          <w:b/>
          <w:bCs/>
          <w:color w:val="000000"/>
          <w:sz w:val="22"/>
          <w:szCs w:val="22"/>
        </w:rPr>
        <w:t>Justificación</w:t>
      </w:r>
    </w:p>
    <w:p w14:paraId="351B988D"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En el contexto actual, el pensamiento computacional se ha consolidado como una competencia transversal indispensable del siglo XXI, entendida como la capacidad de formular y resolver problemas recurriendo a los conceptos fundamentales de la informática y a la lógica de los lenguajes de programación: secuencias, bucles, condicionales, funciones y variables (Román-González et al., 2017). Diversos estudios coinciden en que esta habilidad debe desarrollarse desde la educación básica, integrándola de forma transversal al currículo (Grover &amp; Pea, 2013).</w:t>
      </w:r>
    </w:p>
    <w:p w14:paraId="7EB83861"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Sin embargo, en el contexto institucional se evidencia que los estudiantes de básica secundaria acceden con frecuencia a la programación y la robótica de manera fragmentada, priorizando el manejo de herramientas tecnológicas sobre la comprensión de los procesos lógicos que las sustentan. La experiencia observada durante la misión ICT Corea 2026 —donde la computación física se articula con estrategias de programación desconectada, enfoque respaldado por Bell y Lodi (2019) como vía efectiva para construir pensamiento computacional sin depender inicialmente de dispositivos— ofrece una vía metodológica pertinente para fortalecer estas competencias desde una base conceptual sólida, respondiendo así a la necesidad de formar estudiantes capaces de pensar algorítmicamente y no solo de operar dispositivos.</w:t>
      </w:r>
    </w:p>
    <w:p w14:paraId="7C57D54D" w14:textId="77777777" w:rsidR="0007244E" w:rsidRPr="00E846C2" w:rsidRDefault="0007244E">
      <w:pPr>
        <w:spacing w:after="160" w:line="360" w:lineRule="auto"/>
        <w:jc w:val="both"/>
        <w:rPr>
          <w:rFonts w:ascii="Aptos" w:eastAsia="Arial" w:hAnsi="Aptos" w:cs="Arial"/>
          <w:sz w:val="22"/>
          <w:szCs w:val="22"/>
        </w:rPr>
      </w:pPr>
    </w:p>
    <w:p w14:paraId="509ED2BF"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Esta necesidad se sustenta, además, en evidencia empírica producida en el propio contexto institucional. El estudio doctoral que fundamenta esta unidad didáctica, desarrollado con estudiantes de básica secundaria de la Institución Educativa Bernardo López Pérez, encontró que el grupo que recibió una secuencia didáctica basada en robótica educativa obtuvo una ganancia promedio de 4.80 aciertos en el Test de Pensamiento Computacional (equivalente a un incremento del 17.14% frente a su línea base), significativamente superior a la ganancia de 1.28 aciertos (4.57%) del grupo que recibió enseñanza tradicional. Esta diferencia resultó estadísticamente significativa (</w:t>
      </w:r>
      <w:proofErr w:type="gramStart"/>
      <w:r w:rsidRPr="00E846C2">
        <w:rPr>
          <w:rFonts w:ascii="Aptos" w:eastAsia="Arial" w:hAnsi="Aptos" w:cs="Arial"/>
          <w:sz w:val="22"/>
          <w:szCs w:val="22"/>
        </w:rPr>
        <w:t>t(</w:t>
      </w:r>
      <w:proofErr w:type="gramEnd"/>
      <w:r w:rsidRPr="00E846C2">
        <w:rPr>
          <w:rFonts w:ascii="Aptos" w:eastAsia="Arial" w:hAnsi="Aptos" w:cs="Arial"/>
          <w:sz w:val="22"/>
          <w:szCs w:val="22"/>
        </w:rPr>
        <w:t xml:space="preserve">48) = -3.523, p &lt; .001), con un tamaño del efecto grande (d = 0.996) según los criterios de Cohen, lo que indica una relevancia práctica y no solo estadística. Estos resultados, obtenidos en condiciones reales de aula y con recursos moderados, confirman la viabilidad de escalar esta metodología al Centro de Interés de Robótica Educativa y respaldan la pertinencia de adoptar el enfoque de computación física y programación desconectada como eje central de la propuesta. El mismo estudio identificó, sin embargo, una marcada disparidad de género en la autoselección hacia </w:t>
      </w:r>
      <w:r w:rsidRPr="00E846C2">
        <w:rPr>
          <w:rFonts w:ascii="Aptos" w:eastAsia="Arial" w:hAnsi="Aptos" w:cs="Arial"/>
          <w:sz w:val="22"/>
          <w:szCs w:val="22"/>
        </w:rPr>
        <w:lastRenderedPageBreak/>
        <w:t xml:space="preserve">espacios de robótica (92% de participación masculina), lo cual señala la necesidad de que esta unidad didáctica incorpore explícitamente estrategias que promuevan el acceso equitativo de las estudiantes al Centro de Interés. </w:t>
      </w:r>
    </w:p>
    <w:p w14:paraId="7807D940"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602673B8" w14:textId="77777777" w:rsidR="0007244E" w:rsidRPr="00E846C2" w:rsidRDefault="00000000">
      <w:pPr>
        <w:pStyle w:val="Ttulo1"/>
        <w:spacing w:before="400" w:after="200" w:line="360" w:lineRule="auto"/>
        <w:rPr>
          <w:rFonts w:ascii="Aptos" w:eastAsia="Arial" w:hAnsi="Aptos" w:cs="Arial"/>
          <w:color w:val="000000"/>
          <w:sz w:val="22"/>
          <w:szCs w:val="22"/>
        </w:rPr>
      </w:pPr>
      <w:sdt>
        <w:sdtPr>
          <w:rPr>
            <w:rFonts w:ascii="Aptos" w:hAnsi="Aptos"/>
            <w:sz w:val="22"/>
            <w:szCs w:val="22"/>
          </w:rPr>
          <w:tag w:val="goog_rdk_11"/>
          <w:id w:val="2043620415"/>
        </w:sdtPr>
        <w:sdtContent/>
      </w:sdt>
      <w:sdt>
        <w:sdtPr>
          <w:rPr>
            <w:rFonts w:ascii="Aptos" w:hAnsi="Aptos"/>
            <w:sz w:val="22"/>
            <w:szCs w:val="22"/>
          </w:rPr>
          <w:tag w:val="goog_rdk_12"/>
          <w:id w:val="-130779098"/>
        </w:sdtPr>
        <w:sdtContent/>
      </w:sdt>
      <w:r w:rsidRPr="00E846C2">
        <w:rPr>
          <w:rFonts w:ascii="Aptos" w:eastAsia="Arial" w:hAnsi="Aptos" w:cs="Arial"/>
          <w:b/>
          <w:bCs/>
          <w:color w:val="000000"/>
          <w:sz w:val="22"/>
          <w:szCs w:val="22"/>
        </w:rPr>
        <w:t>4. Propósito formativo</w:t>
      </w:r>
    </w:p>
    <w:p w14:paraId="3E324345"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Fortalecer el pensamiento computacional en los estudiantes de básica secundaria del Centro de Interés de Robótica Educativa, mediante el ciclo Leer-Caminar-Escribir para desarrollar la capacidad de diseñar, depurar y construir de forma autónoma soluciones tecnológicas que impliquen robótica. </w:t>
      </w:r>
    </w:p>
    <w:p w14:paraId="294B7759"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4F2E5D89" w14:textId="77777777" w:rsidR="0007244E" w:rsidRPr="00E846C2" w:rsidRDefault="00000000">
      <w:pPr>
        <w:pStyle w:val="Ttulo1"/>
        <w:spacing w:before="400" w:after="200" w:line="360" w:lineRule="auto"/>
        <w:rPr>
          <w:rFonts w:ascii="Aptos" w:eastAsia="Arial" w:hAnsi="Aptos" w:cs="Arial"/>
          <w:color w:val="000000"/>
          <w:sz w:val="22"/>
          <w:szCs w:val="22"/>
        </w:rPr>
      </w:pPr>
      <w:r w:rsidRPr="00E846C2">
        <w:rPr>
          <w:rFonts w:ascii="Aptos" w:eastAsia="Arial" w:hAnsi="Aptos" w:cs="Arial"/>
          <w:b/>
          <w:bCs/>
          <w:color w:val="000000"/>
          <w:sz w:val="22"/>
          <w:szCs w:val="22"/>
        </w:rPr>
        <w:lastRenderedPageBreak/>
        <w:t xml:space="preserve">5. </w:t>
      </w:r>
      <w:sdt>
        <w:sdtPr>
          <w:rPr>
            <w:rFonts w:ascii="Aptos" w:hAnsi="Aptos"/>
            <w:sz w:val="22"/>
            <w:szCs w:val="22"/>
          </w:rPr>
          <w:tag w:val="goog_rdk_13"/>
          <w:id w:val="167814201"/>
        </w:sdtPr>
        <w:sdtContent/>
      </w:sdt>
      <w:sdt>
        <w:sdtPr>
          <w:rPr>
            <w:rFonts w:ascii="Aptos" w:hAnsi="Aptos"/>
            <w:sz w:val="22"/>
            <w:szCs w:val="22"/>
          </w:rPr>
          <w:tag w:val="goog_rdk_14"/>
          <w:id w:val="1255222590"/>
        </w:sdtPr>
        <w:sdtContent/>
      </w:sdt>
      <w:r w:rsidRPr="00E846C2">
        <w:rPr>
          <w:rFonts w:ascii="Aptos" w:eastAsia="Arial" w:hAnsi="Aptos" w:cs="Arial"/>
          <w:b/>
          <w:bCs/>
          <w:color w:val="000000"/>
          <w:sz w:val="22"/>
          <w:szCs w:val="22"/>
        </w:rPr>
        <w:t>Competencias para la formación integral</w:t>
      </w:r>
    </w:p>
    <w:p w14:paraId="40C72032" w14:textId="77777777" w:rsidR="0007244E" w:rsidRPr="00E846C2" w:rsidRDefault="00000000">
      <w:pPr>
        <w:pStyle w:val="Ttulo2"/>
        <w:spacing w:before="200" w:after="120" w:line="360" w:lineRule="auto"/>
        <w:rPr>
          <w:rFonts w:ascii="Aptos" w:eastAsia="Arial" w:hAnsi="Aptos" w:cs="Arial"/>
          <w:color w:val="000000"/>
          <w:sz w:val="22"/>
          <w:szCs w:val="22"/>
        </w:rPr>
      </w:pPr>
      <w:sdt>
        <w:sdtPr>
          <w:rPr>
            <w:rFonts w:ascii="Aptos" w:hAnsi="Aptos"/>
            <w:sz w:val="22"/>
            <w:szCs w:val="22"/>
          </w:rPr>
          <w:tag w:val="goog_rdk_15"/>
          <w:id w:val="503350186"/>
        </w:sdtPr>
        <w:sdtContent/>
      </w:sdt>
      <w:sdt>
        <w:sdtPr>
          <w:rPr>
            <w:rFonts w:ascii="Aptos" w:hAnsi="Aptos"/>
            <w:sz w:val="22"/>
            <w:szCs w:val="22"/>
          </w:rPr>
          <w:tag w:val="goog_rdk_16"/>
          <w:id w:val="-1192650037"/>
        </w:sdtPr>
        <w:sdtContent/>
      </w:sdt>
      <w:r w:rsidRPr="00E846C2">
        <w:rPr>
          <w:rFonts w:ascii="Aptos" w:eastAsia="Arial" w:hAnsi="Aptos" w:cs="Arial"/>
          <w:b/>
          <w:bCs/>
          <w:color w:val="000000"/>
          <w:sz w:val="22"/>
          <w:szCs w:val="22"/>
        </w:rPr>
        <w:t>Saber conocer</w:t>
      </w:r>
    </w:p>
    <w:p w14:paraId="322AE652"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Los estudiantes comprenderán, como eje conceptual central de la unidad, los conceptos fundamentales del pensamiento computacional: algoritmo, secuencia, estructura condicional, bucle y depuración (</w:t>
      </w:r>
      <w:proofErr w:type="spellStart"/>
      <w:r w:rsidRPr="00E846C2">
        <w:rPr>
          <w:rFonts w:ascii="Aptos" w:eastAsia="Arial" w:hAnsi="Aptos" w:cs="Arial"/>
          <w:sz w:val="22"/>
          <w:szCs w:val="22"/>
        </w:rPr>
        <w:t>debug</w:t>
      </w:r>
      <w:proofErr w:type="spellEnd"/>
      <w:r w:rsidRPr="00E846C2">
        <w:rPr>
          <w:rFonts w:ascii="Aptos" w:eastAsia="Arial" w:hAnsi="Aptos" w:cs="Arial"/>
          <w:sz w:val="22"/>
          <w:szCs w:val="22"/>
        </w:rPr>
        <w:t xml:space="preserve">). Sobre esta base, comprenderán su aplicación en sistemas de computación física a través de los conceptos de microcontrolador, sensor, actuador, puente H y modulación por ancho de pulso (PWM). </w:t>
      </w:r>
    </w:p>
    <w:p w14:paraId="32D2AE8F" w14:textId="77777777" w:rsidR="0007244E" w:rsidRPr="00E846C2" w:rsidRDefault="00000000">
      <w:pPr>
        <w:pStyle w:val="Ttulo2"/>
        <w:spacing w:before="200" w:after="120" w:line="360" w:lineRule="auto"/>
        <w:rPr>
          <w:rFonts w:ascii="Aptos" w:eastAsia="Arial" w:hAnsi="Aptos" w:cs="Arial"/>
          <w:color w:val="000000"/>
          <w:sz w:val="22"/>
          <w:szCs w:val="22"/>
        </w:rPr>
      </w:pPr>
      <w:r w:rsidRPr="00E846C2">
        <w:rPr>
          <w:rFonts w:ascii="Aptos" w:eastAsia="Arial" w:hAnsi="Aptos" w:cs="Arial"/>
          <w:b/>
          <w:bCs/>
          <w:color w:val="000000"/>
          <w:sz w:val="22"/>
          <w:szCs w:val="22"/>
        </w:rPr>
        <w:t>Saber hacer</w:t>
      </w:r>
    </w:p>
    <w:p w14:paraId="577F6476"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Los estudiantes desarrollarán la capacidad de diseñar y depurar algoritmos desconectados, transferirlos a código de microcontrolador, ensamblar circuitos con sensores y actuadores, construir un robot móvil funcional, y comunicar oralmente el razonamiento algorítmico detrás de sus decisiones de diseño. </w:t>
      </w:r>
    </w:p>
    <w:p w14:paraId="4D3DEBC4" w14:textId="77777777" w:rsidR="0007244E" w:rsidRPr="00E846C2" w:rsidRDefault="00000000">
      <w:pPr>
        <w:pStyle w:val="Ttulo2"/>
        <w:spacing w:before="200" w:after="120" w:line="360" w:lineRule="auto"/>
        <w:rPr>
          <w:rFonts w:ascii="Aptos" w:eastAsia="Arial" w:hAnsi="Aptos" w:cs="Arial"/>
          <w:color w:val="000000"/>
          <w:sz w:val="22"/>
          <w:szCs w:val="22"/>
        </w:rPr>
      </w:pPr>
      <w:sdt>
        <w:sdtPr>
          <w:rPr>
            <w:rFonts w:ascii="Aptos" w:hAnsi="Aptos"/>
            <w:sz w:val="22"/>
            <w:szCs w:val="22"/>
          </w:rPr>
          <w:tag w:val="goog_rdk_17"/>
          <w:id w:val="1485802649"/>
        </w:sdtPr>
        <w:sdtContent/>
      </w:sdt>
      <w:sdt>
        <w:sdtPr>
          <w:rPr>
            <w:rFonts w:ascii="Aptos" w:hAnsi="Aptos"/>
            <w:sz w:val="22"/>
            <w:szCs w:val="22"/>
          </w:rPr>
          <w:tag w:val="goog_rdk_18"/>
          <w:id w:val="1232761720"/>
        </w:sdtPr>
        <w:sdtContent/>
      </w:sdt>
      <w:r w:rsidRPr="00E846C2">
        <w:rPr>
          <w:rFonts w:ascii="Aptos" w:eastAsia="Arial" w:hAnsi="Aptos" w:cs="Arial"/>
          <w:b/>
          <w:bCs/>
          <w:color w:val="000000"/>
          <w:sz w:val="22"/>
          <w:szCs w:val="22"/>
        </w:rPr>
        <w:t>Saber ser</w:t>
      </w:r>
    </w:p>
    <w:p w14:paraId="5B8AA36E"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Los estudiantes fortalecerán el pensamiento crítico ante el error, evidenciado en la capacidad de identificar en qué paso exacto falla un algoritmo antes de corregirlo. La persistencia frente a la frustración que genera la depuración iterativa de circuitos y código. El trabajo colaborativo mediante la construcción en equipo de los distintos proyectos, como ocurre al comparar y unificar las cuatro secuencias individuales de las actividades propuestas y en la coevaluación de la actividad final.</w:t>
      </w:r>
    </w:p>
    <w:p w14:paraId="70AC9C02"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El trabajo colaborativo propuesto en los momentos de comprensión y aplicación se fundamenta en la idea de que el aprendizaje se potencia a través de la interacción social y el andamiaje entre pares (Vygotsky, 1978).</w:t>
      </w:r>
    </w:p>
    <w:p w14:paraId="28E9EBE5"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310B6AB6" w14:textId="77777777" w:rsidR="0007244E" w:rsidRPr="00E846C2" w:rsidRDefault="00000000">
      <w:pPr>
        <w:pStyle w:val="Ttulo1"/>
        <w:spacing w:before="400" w:after="200" w:line="360" w:lineRule="auto"/>
        <w:rPr>
          <w:rFonts w:ascii="Aptos" w:eastAsia="Arial" w:hAnsi="Aptos" w:cs="Arial"/>
          <w:color w:val="000000"/>
          <w:sz w:val="22"/>
          <w:szCs w:val="22"/>
        </w:rPr>
      </w:pPr>
      <w:r w:rsidRPr="00E846C2">
        <w:rPr>
          <w:rFonts w:ascii="Aptos" w:eastAsia="Arial" w:hAnsi="Aptos" w:cs="Arial"/>
          <w:b/>
          <w:bCs/>
          <w:color w:val="000000"/>
          <w:sz w:val="22"/>
          <w:szCs w:val="22"/>
        </w:rPr>
        <w:lastRenderedPageBreak/>
        <w:t xml:space="preserve">6. </w:t>
      </w:r>
      <w:sdt>
        <w:sdtPr>
          <w:rPr>
            <w:rFonts w:ascii="Aptos" w:hAnsi="Aptos"/>
            <w:sz w:val="22"/>
            <w:szCs w:val="22"/>
          </w:rPr>
          <w:tag w:val="goog_rdk_19"/>
          <w:id w:val="133882690"/>
        </w:sdtPr>
        <w:sdtContent/>
      </w:sdt>
      <w:sdt>
        <w:sdtPr>
          <w:rPr>
            <w:rFonts w:ascii="Aptos" w:hAnsi="Aptos"/>
            <w:sz w:val="22"/>
            <w:szCs w:val="22"/>
          </w:rPr>
          <w:tag w:val="goog_rdk_20"/>
          <w:id w:val="-134070956"/>
        </w:sdtPr>
        <w:sdtContent/>
      </w:sdt>
      <w:r w:rsidRPr="00E846C2">
        <w:rPr>
          <w:rFonts w:ascii="Aptos" w:eastAsia="Arial" w:hAnsi="Aptos" w:cs="Arial"/>
          <w:b/>
          <w:bCs/>
          <w:color w:val="000000"/>
          <w:sz w:val="22"/>
          <w:szCs w:val="22"/>
        </w:rPr>
        <w:t>Evidencias de aprendizaje</w:t>
      </w:r>
    </w:p>
    <w:p w14:paraId="1E099CA4" w14:textId="77777777" w:rsidR="0007244E" w:rsidRPr="00E846C2" w:rsidRDefault="0007244E">
      <w:pPr>
        <w:spacing w:after="80" w:line="360" w:lineRule="auto"/>
        <w:ind w:left="480"/>
        <w:rPr>
          <w:rFonts w:ascii="Aptos" w:eastAsia="Arial" w:hAnsi="Aptos" w:cs="Arial"/>
          <w:sz w:val="22"/>
          <w:szCs w:val="22"/>
        </w:rPr>
      </w:pPr>
    </w:p>
    <w:tbl>
      <w:tblPr>
        <w:tblStyle w:val="a"/>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0"/>
        <w:gridCol w:w="4365"/>
        <w:gridCol w:w="1125"/>
        <w:gridCol w:w="2955"/>
      </w:tblGrid>
      <w:tr w:rsidR="0007244E" w:rsidRPr="00E846C2" w14:paraId="50ED163F" w14:textId="77777777">
        <w:trPr>
          <w:trHeight w:val="645"/>
        </w:trPr>
        <w:tc>
          <w:tcPr>
            <w:tcW w:w="450" w:type="dxa"/>
            <w:tcBorders>
              <w:top w:val="single" w:sz="5" w:space="0" w:color="4EA72E"/>
              <w:left w:val="single" w:sz="5" w:space="0" w:color="4EA72E"/>
              <w:bottom w:val="single" w:sz="5" w:space="0" w:color="4EA72E"/>
              <w:right w:val="nil"/>
            </w:tcBorders>
            <w:shd w:val="clear" w:color="auto" w:fill="4EA72E"/>
            <w:tcMar>
              <w:top w:w="0" w:type="dxa"/>
              <w:left w:w="100" w:type="dxa"/>
              <w:bottom w:w="0" w:type="dxa"/>
              <w:right w:w="100" w:type="dxa"/>
            </w:tcMar>
          </w:tcPr>
          <w:p w14:paraId="71CAEEDB" w14:textId="77777777" w:rsidR="0007244E" w:rsidRPr="00E846C2" w:rsidRDefault="0007244E">
            <w:pPr>
              <w:spacing w:after="80" w:line="360" w:lineRule="auto"/>
              <w:ind w:left="480" w:hanging="260"/>
              <w:rPr>
                <w:rFonts w:ascii="Aptos" w:eastAsia="Arial" w:hAnsi="Aptos" w:cs="Arial"/>
                <w:sz w:val="22"/>
                <w:szCs w:val="22"/>
              </w:rPr>
            </w:pPr>
          </w:p>
        </w:tc>
        <w:tc>
          <w:tcPr>
            <w:tcW w:w="4365" w:type="dxa"/>
            <w:tcBorders>
              <w:top w:val="single" w:sz="5" w:space="0" w:color="4EA72E"/>
              <w:left w:val="nil"/>
              <w:bottom w:val="single" w:sz="5" w:space="0" w:color="4EA72E"/>
              <w:right w:val="nil"/>
            </w:tcBorders>
            <w:shd w:val="clear" w:color="auto" w:fill="4EA72E"/>
            <w:tcMar>
              <w:top w:w="0" w:type="dxa"/>
              <w:left w:w="100" w:type="dxa"/>
              <w:bottom w:w="0" w:type="dxa"/>
              <w:right w:w="100" w:type="dxa"/>
            </w:tcMar>
          </w:tcPr>
          <w:p w14:paraId="113A3901" w14:textId="77777777" w:rsidR="0007244E" w:rsidRPr="00E846C2" w:rsidRDefault="00000000">
            <w:pPr>
              <w:spacing w:after="160" w:line="256" w:lineRule="auto"/>
              <w:jc w:val="center"/>
              <w:rPr>
                <w:rFonts w:ascii="Aptos" w:eastAsia="Arial" w:hAnsi="Aptos" w:cs="Arial"/>
                <w:b/>
                <w:bCs/>
                <w:color w:val="FFFFFF"/>
                <w:sz w:val="22"/>
                <w:szCs w:val="22"/>
              </w:rPr>
            </w:pPr>
            <w:r w:rsidRPr="00E846C2">
              <w:rPr>
                <w:rFonts w:ascii="Aptos" w:eastAsia="Arial" w:hAnsi="Aptos" w:cs="Arial"/>
                <w:b/>
                <w:bCs/>
                <w:color w:val="FFFFFF"/>
                <w:sz w:val="22"/>
                <w:szCs w:val="22"/>
              </w:rPr>
              <w:t>Evidencia</w:t>
            </w:r>
          </w:p>
        </w:tc>
        <w:tc>
          <w:tcPr>
            <w:tcW w:w="1125" w:type="dxa"/>
            <w:tcBorders>
              <w:top w:val="single" w:sz="5" w:space="0" w:color="4EA72E"/>
              <w:left w:val="nil"/>
              <w:bottom w:val="single" w:sz="5" w:space="0" w:color="4EA72E"/>
              <w:right w:val="nil"/>
            </w:tcBorders>
            <w:shd w:val="clear" w:color="auto" w:fill="4EA72E"/>
            <w:tcMar>
              <w:top w:w="0" w:type="dxa"/>
              <w:left w:w="100" w:type="dxa"/>
              <w:bottom w:w="0" w:type="dxa"/>
              <w:right w:w="100" w:type="dxa"/>
            </w:tcMar>
          </w:tcPr>
          <w:p w14:paraId="01A98F25" w14:textId="77777777" w:rsidR="0007244E" w:rsidRPr="00E846C2" w:rsidRDefault="00000000">
            <w:pPr>
              <w:spacing w:after="160" w:line="256" w:lineRule="auto"/>
              <w:rPr>
                <w:rFonts w:ascii="Aptos" w:eastAsia="Arial" w:hAnsi="Aptos" w:cs="Arial"/>
                <w:b/>
                <w:bCs/>
                <w:color w:val="FFFFFF"/>
                <w:sz w:val="22"/>
                <w:szCs w:val="22"/>
              </w:rPr>
            </w:pPr>
            <w:r w:rsidRPr="00E846C2">
              <w:rPr>
                <w:rFonts w:ascii="Aptos" w:eastAsia="Arial" w:hAnsi="Aptos" w:cs="Arial"/>
                <w:b/>
                <w:bCs/>
                <w:color w:val="FFFFFF"/>
                <w:sz w:val="22"/>
                <w:szCs w:val="22"/>
              </w:rPr>
              <w:t>Semana</w:t>
            </w:r>
          </w:p>
        </w:tc>
        <w:tc>
          <w:tcPr>
            <w:tcW w:w="2955" w:type="dxa"/>
            <w:tcBorders>
              <w:top w:val="single" w:sz="5" w:space="0" w:color="4EA72E"/>
              <w:left w:val="nil"/>
              <w:bottom w:val="single" w:sz="5" w:space="0" w:color="4EA72E"/>
              <w:right w:val="single" w:sz="5" w:space="0" w:color="4EA72E"/>
            </w:tcBorders>
            <w:shd w:val="clear" w:color="auto" w:fill="4EA72E"/>
            <w:tcMar>
              <w:top w:w="0" w:type="dxa"/>
              <w:left w:w="100" w:type="dxa"/>
              <w:bottom w:w="0" w:type="dxa"/>
              <w:right w:w="100" w:type="dxa"/>
            </w:tcMar>
          </w:tcPr>
          <w:p w14:paraId="60E51F42" w14:textId="77777777" w:rsidR="0007244E" w:rsidRPr="00E846C2" w:rsidRDefault="00000000">
            <w:pPr>
              <w:spacing w:after="160" w:line="256" w:lineRule="auto"/>
              <w:rPr>
                <w:rFonts w:ascii="Aptos" w:eastAsia="Arial" w:hAnsi="Aptos" w:cs="Arial"/>
                <w:b/>
                <w:bCs/>
                <w:color w:val="FFFFFF"/>
                <w:sz w:val="22"/>
                <w:szCs w:val="22"/>
              </w:rPr>
            </w:pPr>
            <w:r w:rsidRPr="00E846C2">
              <w:rPr>
                <w:rFonts w:ascii="Aptos" w:eastAsia="Arial" w:hAnsi="Aptos" w:cs="Arial"/>
                <w:b/>
                <w:bCs/>
                <w:color w:val="FFFFFF"/>
                <w:sz w:val="22"/>
                <w:szCs w:val="22"/>
              </w:rPr>
              <w:t>Instrumento de verificación</w:t>
            </w:r>
          </w:p>
        </w:tc>
      </w:tr>
      <w:tr w:rsidR="0007244E" w:rsidRPr="00E846C2" w14:paraId="4CCCA931" w14:textId="77777777">
        <w:trPr>
          <w:trHeight w:val="1590"/>
        </w:trPr>
        <w:tc>
          <w:tcPr>
            <w:tcW w:w="450" w:type="dxa"/>
            <w:tcBorders>
              <w:top w:val="nil"/>
              <w:left w:val="single" w:sz="5" w:space="0" w:color="8DD873"/>
              <w:bottom w:val="single" w:sz="5" w:space="0" w:color="8DD873"/>
              <w:right w:val="single" w:sz="5" w:space="0" w:color="8DD873"/>
            </w:tcBorders>
            <w:shd w:val="clear" w:color="auto" w:fill="D9F2D0"/>
            <w:tcMar>
              <w:top w:w="0" w:type="dxa"/>
              <w:left w:w="100" w:type="dxa"/>
              <w:bottom w:w="0" w:type="dxa"/>
              <w:right w:w="100" w:type="dxa"/>
            </w:tcMar>
          </w:tcPr>
          <w:p w14:paraId="327B4A13" w14:textId="77777777" w:rsidR="0007244E" w:rsidRPr="00E846C2" w:rsidRDefault="00000000">
            <w:pPr>
              <w:spacing w:after="160" w:line="256" w:lineRule="auto"/>
              <w:rPr>
                <w:rFonts w:ascii="Aptos" w:eastAsia="Arial" w:hAnsi="Aptos" w:cs="Arial"/>
                <w:b/>
                <w:bCs/>
                <w:sz w:val="22"/>
                <w:szCs w:val="22"/>
              </w:rPr>
            </w:pPr>
            <w:r w:rsidRPr="00E846C2">
              <w:rPr>
                <w:rFonts w:ascii="Aptos" w:eastAsia="Arial" w:hAnsi="Aptos" w:cs="Arial"/>
                <w:b/>
                <w:bCs/>
                <w:sz w:val="22"/>
                <w:szCs w:val="22"/>
              </w:rPr>
              <w:t>1</w:t>
            </w:r>
          </w:p>
        </w:tc>
        <w:tc>
          <w:tcPr>
            <w:tcW w:w="4365" w:type="dxa"/>
            <w:tcBorders>
              <w:top w:val="nil"/>
              <w:left w:val="nil"/>
              <w:bottom w:val="single" w:sz="5" w:space="0" w:color="8DD873"/>
              <w:right w:val="single" w:sz="5" w:space="0" w:color="8DD873"/>
            </w:tcBorders>
            <w:shd w:val="clear" w:color="auto" w:fill="D9F2D0"/>
            <w:tcMar>
              <w:top w:w="0" w:type="dxa"/>
              <w:left w:w="100" w:type="dxa"/>
              <w:bottom w:w="0" w:type="dxa"/>
              <w:right w:w="100" w:type="dxa"/>
            </w:tcMar>
          </w:tcPr>
          <w:p w14:paraId="3ED596EA"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b/>
                <w:bCs/>
                <w:sz w:val="22"/>
                <w:szCs w:val="22"/>
              </w:rPr>
              <w:t>Diseña</w:t>
            </w:r>
            <w:r w:rsidRPr="00E846C2">
              <w:rPr>
                <w:rFonts w:ascii="Aptos" w:eastAsia="Arial" w:hAnsi="Aptos" w:cs="Arial"/>
                <w:sz w:val="22"/>
                <w:szCs w:val="22"/>
              </w:rPr>
              <w:t xml:space="preserve"> secuencias de instrucciones para resolver un reto físico y </w:t>
            </w:r>
            <w:r w:rsidRPr="00E846C2">
              <w:rPr>
                <w:rFonts w:ascii="Aptos" w:eastAsia="Arial" w:hAnsi="Aptos" w:cs="Arial"/>
                <w:b/>
                <w:bCs/>
                <w:sz w:val="22"/>
                <w:szCs w:val="22"/>
              </w:rPr>
              <w:t>corrige</w:t>
            </w:r>
            <w:r w:rsidRPr="00E846C2">
              <w:rPr>
                <w:rFonts w:ascii="Aptos" w:eastAsia="Arial" w:hAnsi="Aptos" w:cs="Arial"/>
                <w:sz w:val="22"/>
                <w:szCs w:val="22"/>
              </w:rPr>
              <w:t xml:space="preserve"> al menos un error identificado en una secuencia dada, usando dinámicas desconectadas (</w:t>
            </w:r>
            <w:proofErr w:type="spellStart"/>
            <w:r w:rsidRPr="00E846C2">
              <w:rPr>
                <w:rFonts w:ascii="Aptos" w:eastAsia="Arial" w:hAnsi="Aptos" w:cs="Arial"/>
                <w:sz w:val="22"/>
                <w:szCs w:val="22"/>
              </w:rPr>
              <w:t>unplugged</w:t>
            </w:r>
            <w:proofErr w:type="spellEnd"/>
            <w:r w:rsidRPr="00E846C2">
              <w:rPr>
                <w:rFonts w:ascii="Aptos" w:eastAsia="Arial" w:hAnsi="Aptos" w:cs="Arial"/>
                <w:sz w:val="22"/>
                <w:szCs w:val="22"/>
              </w:rPr>
              <w:t>) con tarjetas de movimiento, condicionales y bucles.</w:t>
            </w:r>
          </w:p>
        </w:tc>
        <w:tc>
          <w:tcPr>
            <w:tcW w:w="1125" w:type="dxa"/>
            <w:tcBorders>
              <w:top w:val="nil"/>
              <w:left w:val="nil"/>
              <w:bottom w:val="single" w:sz="5" w:space="0" w:color="8DD873"/>
              <w:right w:val="single" w:sz="5" w:space="0" w:color="8DD873"/>
            </w:tcBorders>
            <w:shd w:val="clear" w:color="auto" w:fill="D9F2D0"/>
            <w:tcMar>
              <w:top w:w="0" w:type="dxa"/>
              <w:left w:w="100" w:type="dxa"/>
              <w:bottom w:w="0" w:type="dxa"/>
              <w:right w:w="100" w:type="dxa"/>
            </w:tcMar>
          </w:tcPr>
          <w:p w14:paraId="230B6AF2"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sz w:val="22"/>
                <w:szCs w:val="22"/>
              </w:rPr>
              <w:t>1-3</w:t>
            </w:r>
          </w:p>
        </w:tc>
        <w:tc>
          <w:tcPr>
            <w:tcW w:w="2955" w:type="dxa"/>
            <w:tcBorders>
              <w:top w:val="nil"/>
              <w:left w:val="nil"/>
              <w:bottom w:val="single" w:sz="5" w:space="0" w:color="8DD873"/>
              <w:right w:val="single" w:sz="5" w:space="0" w:color="8DD873"/>
            </w:tcBorders>
            <w:shd w:val="clear" w:color="auto" w:fill="D9F2D0"/>
            <w:tcMar>
              <w:top w:w="0" w:type="dxa"/>
              <w:left w:w="100" w:type="dxa"/>
              <w:bottom w:w="0" w:type="dxa"/>
              <w:right w:w="100" w:type="dxa"/>
            </w:tcMar>
          </w:tcPr>
          <w:p w14:paraId="08129AE3"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sz w:val="22"/>
                <w:szCs w:val="22"/>
              </w:rPr>
              <w:t>Registro escrito en bitácora + observación directa docente (lista de chequeo)</w:t>
            </w:r>
          </w:p>
        </w:tc>
      </w:tr>
      <w:tr w:rsidR="0007244E" w:rsidRPr="00E846C2" w14:paraId="227767DF" w14:textId="77777777">
        <w:trPr>
          <w:trHeight w:val="1590"/>
        </w:trPr>
        <w:tc>
          <w:tcPr>
            <w:tcW w:w="450" w:type="dxa"/>
            <w:tcBorders>
              <w:top w:val="nil"/>
              <w:left w:val="single" w:sz="5" w:space="0" w:color="8DD873"/>
              <w:bottom w:val="single" w:sz="5" w:space="0" w:color="8DD873"/>
              <w:right w:val="single" w:sz="5" w:space="0" w:color="8DD873"/>
            </w:tcBorders>
            <w:tcMar>
              <w:top w:w="0" w:type="dxa"/>
              <w:left w:w="100" w:type="dxa"/>
              <w:bottom w:w="0" w:type="dxa"/>
              <w:right w:w="100" w:type="dxa"/>
            </w:tcMar>
          </w:tcPr>
          <w:p w14:paraId="62839584" w14:textId="77777777" w:rsidR="0007244E" w:rsidRPr="00E846C2" w:rsidRDefault="00000000">
            <w:pPr>
              <w:spacing w:after="160" w:line="256" w:lineRule="auto"/>
              <w:rPr>
                <w:rFonts w:ascii="Aptos" w:eastAsia="Arial" w:hAnsi="Aptos" w:cs="Arial"/>
                <w:b/>
                <w:bCs/>
                <w:sz w:val="22"/>
                <w:szCs w:val="22"/>
              </w:rPr>
            </w:pPr>
            <w:r w:rsidRPr="00E846C2">
              <w:rPr>
                <w:rFonts w:ascii="Aptos" w:eastAsia="Arial" w:hAnsi="Aptos" w:cs="Arial"/>
                <w:b/>
                <w:bCs/>
                <w:sz w:val="22"/>
                <w:szCs w:val="22"/>
              </w:rPr>
              <w:t>2</w:t>
            </w:r>
          </w:p>
        </w:tc>
        <w:tc>
          <w:tcPr>
            <w:tcW w:w="4365" w:type="dxa"/>
            <w:tcBorders>
              <w:top w:val="nil"/>
              <w:left w:val="nil"/>
              <w:bottom w:val="single" w:sz="5" w:space="0" w:color="8DD873"/>
              <w:right w:val="single" w:sz="5" w:space="0" w:color="8DD873"/>
            </w:tcBorders>
            <w:tcMar>
              <w:top w:w="0" w:type="dxa"/>
              <w:left w:w="100" w:type="dxa"/>
              <w:bottom w:w="0" w:type="dxa"/>
              <w:right w:w="100" w:type="dxa"/>
            </w:tcMar>
          </w:tcPr>
          <w:p w14:paraId="6D0BC530"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b/>
                <w:bCs/>
                <w:sz w:val="22"/>
                <w:szCs w:val="22"/>
              </w:rPr>
              <w:t>Programa</w:t>
            </w:r>
            <w:r w:rsidRPr="00E846C2">
              <w:rPr>
                <w:rFonts w:ascii="Aptos" w:eastAsia="Arial" w:hAnsi="Aptos" w:cs="Arial"/>
                <w:sz w:val="22"/>
                <w:szCs w:val="22"/>
              </w:rPr>
              <w:t xml:space="preserve"> un microcontrolador (ESP32/Arduino) en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 xml:space="preserve"> aplicando lectura de al menos un sensor y control de al menos un actuador, mediante bloques de código funcional.</w:t>
            </w:r>
          </w:p>
        </w:tc>
        <w:tc>
          <w:tcPr>
            <w:tcW w:w="1125" w:type="dxa"/>
            <w:tcBorders>
              <w:top w:val="nil"/>
              <w:left w:val="nil"/>
              <w:bottom w:val="single" w:sz="5" w:space="0" w:color="8DD873"/>
              <w:right w:val="single" w:sz="5" w:space="0" w:color="8DD873"/>
            </w:tcBorders>
            <w:tcMar>
              <w:top w:w="0" w:type="dxa"/>
              <w:left w:w="100" w:type="dxa"/>
              <w:bottom w:w="0" w:type="dxa"/>
              <w:right w:w="100" w:type="dxa"/>
            </w:tcMar>
          </w:tcPr>
          <w:p w14:paraId="7798B347"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sz w:val="22"/>
                <w:szCs w:val="22"/>
              </w:rPr>
              <w:t>4-6</w:t>
            </w:r>
          </w:p>
        </w:tc>
        <w:tc>
          <w:tcPr>
            <w:tcW w:w="2955" w:type="dxa"/>
            <w:tcBorders>
              <w:top w:val="nil"/>
              <w:left w:val="nil"/>
              <w:bottom w:val="single" w:sz="5" w:space="0" w:color="8DD873"/>
              <w:right w:val="single" w:sz="5" w:space="0" w:color="8DD873"/>
            </w:tcBorders>
            <w:tcMar>
              <w:top w:w="0" w:type="dxa"/>
              <w:left w:w="100" w:type="dxa"/>
              <w:bottom w:w="0" w:type="dxa"/>
              <w:right w:w="100" w:type="dxa"/>
            </w:tcMar>
          </w:tcPr>
          <w:p w14:paraId="382299EA"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sz w:val="22"/>
                <w:szCs w:val="22"/>
              </w:rPr>
              <w:t>Circuito y código simulado (captura de pantalla en bitácora) + prueba de funcionamiento en simulación</w:t>
            </w:r>
          </w:p>
        </w:tc>
      </w:tr>
      <w:tr w:rsidR="0007244E" w:rsidRPr="00E846C2" w14:paraId="068B0AD8" w14:textId="77777777">
        <w:trPr>
          <w:trHeight w:val="1590"/>
        </w:trPr>
        <w:tc>
          <w:tcPr>
            <w:tcW w:w="450" w:type="dxa"/>
            <w:tcBorders>
              <w:top w:val="nil"/>
              <w:left w:val="single" w:sz="5" w:space="0" w:color="8DD873"/>
              <w:bottom w:val="single" w:sz="5" w:space="0" w:color="8DD873"/>
              <w:right w:val="single" w:sz="5" w:space="0" w:color="8DD873"/>
            </w:tcBorders>
            <w:shd w:val="clear" w:color="auto" w:fill="D9F2D0"/>
            <w:tcMar>
              <w:top w:w="0" w:type="dxa"/>
              <w:left w:w="100" w:type="dxa"/>
              <w:bottom w:w="0" w:type="dxa"/>
              <w:right w:w="100" w:type="dxa"/>
            </w:tcMar>
          </w:tcPr>
          <w:p w14:paraId="59D8A2E3" w14:textId="77777777" w:rsidR="0007244E" w:rsidRPr="00E846C2" w:rsidRDefault="00000000">
            <w:pPr>
              <w:spacing w:after="160" w:line="256" w:lineRule="auto"/>
              <w:rPr>
                <w:rFonts w:ascii="Aptos" w:eastAsia="Arial" w:hAnsi="Aptos" w:cs="Arial"/>
                <w:b/>
                <w:bCs/>
                <w:sz w:val="22"/>
                <w:szCs w:val="22"/>
              </w:rPr>
            </w:pPr>
            <w:r w:rsidRPr="00E846C2">
              <w:rPr>
                <w:rFonts w:ascii="Aptos" w:eastAsia="Arial" w:hAnsi="Aptos" w:cs="Arial"/>
                <w:b/>
                <w:bCs/>
                <w:sz w:val="22"/>
                <w:szCs w:val="22"/>
              </w:rPr>
              <w:t>3</w:t>
            </w:r>
          </w:p>
        </w:tc>
        <w:tc>
          <w:tcPr>
            <w:tcW w:w="4365" w:type="dxa"/>
            <w:tcBorders>
              <w:top w:val="nil"/>
              <w:left w:val="nil"/>
              <w:bottom w:val="single" w:sz="5" w:space="0" w:color="8DD873"/>
              <w:right w:val="single" w:sz="5" w:space="0" w:color="8DD873"/>
            </w:tcBorders>
            <w:shd w:val="clear" w:color="auto" w:fill="D9F2D0"/>
            <w:tcMar>
              <w:top w:w="0" w:type="dxa"/>
              <w:left w:w="100" w:type="dxa"/>
              <w:bottom w:w="0" w:type="dxa"/>
              <w:right w:w="100" w:type="dxa"/>
            </w:tcMar>
          </w:tcPr>
          <w:p w14:paraId="66EDC63D"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b/>
                <w:bCs/>
                <w:sz w:val="22"/>
                <w:szCs w:val="22"/>
              </w:rPr>
              <w:t>Ensambla</w:t>
            </w:r>
            <w:r w:rsidRPr="00E846C2">
              <w:rPr>
                <w:rFonts w:ascii="Aptos" w:eastAsia="Arial" w:hAnsi="Aptos" w:cs="Arial"/>
                <w:sz w:val="22"/>
                <w:szCs w:val="22"/>
              </w:rPr>
              <w:t xml:space="preserve"> un robot móvil funcional y </w:t>
            </w:r>
            <w:r w:rsidRPr="00E846C2">
              <w:rPr>
                <w:rFonts w:ascii="Aptos" w:eastAsia="Arial" w:hAnsi="Aptos" w:cs="Arial"/>
                <w:b/>
                <w:bCs/>
                <w:sz w:val="22"/>
                <w:szCs w:val="22"/>
              </w:rPr>
              <w:t>programa</w:t>
            </w:r>
            <w:r w:rsidRPr="00E846C2">
              <w:rPr>
                <w:rFonts w:ascii="Aptos" w:eastAsia="Arial" w:hAnsi="Aptos" w:cs="Arial"/>
                <w:sz w:val="22"/>
                <w:szCs w:val="22"/>
              </w:rPr>
              <w:t xml:space="preserve"> su respuesta autónoma a un estímulo del entorno (evasión de obstáculos con sensor ultrasónico), verificable mediante prueba física de funcionamiento.</w:t>
            </w:r>
          </w:p>
        </w:tc>
        <w:tc>
          <w:tcPr>
            <w:tcW w:w="1125" w:type="dxa"/>
            <w:tcBorders>
              <w:top w:val="nil"/>
              <w:left w:val="nil"/>
              <w:bottom w:val="single" w:sz="5" w:space="0" w:color="8DD873"/>
              <w:right w:val="single" w:sz="5" w:space="0" w:color="8DD873"/>
            </w:tcBorders>
            <w:shd w:val="clear" w:color="auto" w:fill="D9F2D0"/>
            <w:tcMar>
              <w:top w:w="0" w:type="dxa"/>
              <w:left w:w="100" w:type="dxa"/>
              <w:bottom w:w="0" w:type="dxa"/>
              <w:right w:w="100" w:type="dxa"/>
            </w:tcMar>
          </w:tcPr>
          <w:p w14:paraId="4ADB01F4"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sz w:val="22"/>
                <w:szCs w:val="22"/>
              </w:rPr>
              <w:t>7-8</w:t>
            </w:r>
          </w:p>
        </w:tc>
        <w:tc>
          <w:tcPr>
            <w:tcW w:w="2955" w:type="dxa"/>
            <w:tcBorders>
              <w:top w:val="nil"/>
              <w:left w:val="nil"/>
              <w:bottom w:val="single" w:sz="5" w:space="0" w:color="8DD873"/>
              <w:right w:val="single" w:sz="5" w:space="0" w:color="8DD873"/>
            </w:tcBorders>
            <w:shd w:val="clear" w:color="auto" w:fill="D9F2D0"/>
            <w:tcMar>
              <w:top w:w="0" w:type="dxa"/>
              <w:left w:w="100" w:type="dxa"/>
              <w:bottom w:w="0" w:type="dxa"/>
              <w:right w:w="100" w:type="dxa"/>
            </w:tcMar>
          </w:tcPr>
          <w:p w14:paraId="4EE6C7C7"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sz w:val="22"/>
                <w:szCs w:val="22"/>
              </w:rPr>
              <w:t>Prueba de funcionamiento del robot físico + rúbrica analítica (sección 8)</w:t>
            </w:r>
          </w:p>
        </w:tc>
      </w:tr>
      <w:tr w:rsidR="0007244E" w:rsidRPr="00E846C2" w14:paraId="75AA73DF" w14:textId="77777777">
        <w:trPr>
          <w:trHeight w:val="1350"/>
        </w:trPr>
        <w:tc>
          <w:tcPr>
            <w:tcW w:w="450" w:type="dxa"/>
            <w:tcBorders>
              <w:top w:val="nil"/>
              <w:left w:val="single" w:sz="5" w:space="0" w:color="8DD873"/>
              <w:bottom w:val="single" w:sz="5" w:space="0" w:color="8DD873"/>
              <w:right w:val="single" w:sz="5" w:space="0" w:color="8DD873"/>
            </w:tcBorders>
            <w:tcMar>
              <w:top w:w="0" w:type="dxa"/>
              <w:left w:w="100" w:type="dxa"/>
              <w:bottom w:w="0" w:type="dxa"/>
              <w:right w:w="100" w:type="dxa"/>
            </w:tcMar>
          </w:tcPr>
          <w:p w14:paraId="1F2BA303" w14:textId="77777777" w:rsidR="0007244E" w:rsidRPr="00E846C2" w:rsidRDefault="00000000">
            <w:pPr>
              <w:spacing w:after="160" w:line="256" w:lineRule="auto"/>
              <w:rPr>
                <w:rFonts w:ascii="Aptos" w:eastAsia="Arial" w:hAnsi="Aptos" w:cs="Arial"/>
                <w:b/>
                <w:bCs/>
                <w:sz w:val="22"/>
                <w:szCs w:val="22"/>
              </w:rPr>
            </w:pPr>
            <w:r w:rsidRPr="00E846C2">
              <w:rPr>
                <w:rFonts w:ascii="Aptos" w:eastAsia="Arial" w:hAnsi="Aptos" w:cs="Arial"/>
                <w:b/>
                <w:bCs/>
                <w:sz w:val="22"/>
                <w:szCs w:val="22"/>
              </w:rPr>
              <w:t>4</w:t>
            </w:r>
          </w:p>
        </w:tc>
        <w:tc>
          <w:tcPr>
            <w:tcW w:w="4365" w:type="dxa"/>
            <w:tcBorders>
              <w:top w:val="nil"/>
              <w:left w:val="nil"/>
              <w:bottom w:val="single" w:sz="5" w:space="0" w:color="8DD873"/>
              <w:right w:val="single" w:sz="5" w:space="0" w:color="8DD873"/>
            </w:tcBorders>
            <w:tcMar>
              <w:top w:w="0" w:type="dxa"/>
              <w:left w:w="100" w:type="dxa"/>
              <w:bottom w:w="0" w:type="dxa"/>
              <w:right w:w="100" w:type="dxa"/>
            </w:tcMar>
          </w:tcPr>
          <w:p w14:paraId="681979D0"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b/>
                <w:bCs/>
                <w:sz w:val="22"/>
                <w:szCs w:val="22"/>
              </w:rPr>
              <w:t>Explica</w:t>
            </w:r>
            <w:r w:rsidRPr="00E846C2">
              <w:rPr>
                <w:rFonts w:ascii="Aptos" w:eastAsia="Arial" w:hAnsi="Aptos" w:cs="Arial"/>
                <w:sz w:val="22"/>
                <w:szCs w:val="22"/>
              </w:rPr>
              <w:t xml:space="preserve"> oralmente, ante sus compañeros, el funcionamiento algorítmico de su proyecto, </w:t>
            </w:r>
            <w:r w:rsidRPr="00E846C2">
              <w:rPr>
                <w:rFonts w:ascii="Aptos" w:eastAsia="Arial" w:hAnsi="Aptos" w:cs="Arial"/>
                <w:b/>
                <w:bCs/>
                <w:sz w:val="22"/>
                <w:szCs w:val="22"/>
              </w:rPr>
              <w:t>sustentando</w:t>
            </w:r>
            <w:r w:rsidRPr="00E846C2">
              <w:rPr>
                <w:rFonts w:ascii="Aptos" w:eastAsia="Arial" w:hAnsi="Aptos" w:cs="Arial"/>
                <w:sz w:val="22"/>
                <w:szCs w:val="22"/>
              </w:rPr>
              <w:t xml:space="preserve"> al menos una decisión de diseño con vocabulario técnico apropiado.</w:t>
            </w:r>
          </w:p>
        </w:tc>
        <w:tc>
          <w:tcPr>
            <w:tcW w:w="1125" w:type="dxa"/>
            <w:tcBorders>
              <w:top w:val="nil"/>
              <w:left w:val="nil"/>
              <w:bottom w:val="single" w:sz="5" w:space="0" w:color="8DD873"/>
              <w:right w:val="single" w:sz="5" w:space="0" w:color="8DD873"/>
            </w:tcBorders>
            <w:tcMar>
              <w:top w:w="0" w:type="dxa"/>
              <w:left w:w="100" w:type="dxa"/>
              <w:bottom w:w="0" w:type="dxa"/>
              <w:right w:w="100" w:type="dxa"/>
            </w:tcMar>
          </w:tcPr>
          <w:p w14:paraId="34630498"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sz w:val="22"/>
                <w:szCs w:val="22"/>
              </w:rPr>
              <w:t>9</w:t>
            </w:r>
          </w:p>
        </w:tc>
        <w:tc>
          <w:tcPr>
            <w:tcW w:w="2955" w:type="dxa"/>
            <w:tcBorders>
              <w:top w:val="nil"/>
              <w:left w:val="nil"/>
              <w:bottom w:val="single" w:sz="5" w:space="0" w:color="8DD873"/>
              <w:right w:val="single" w:sz="5" w:space="0" w:color="8DD873"/>
            </w:tcBorders>
            <w:tcMar>
              <w:top w:w="0" w:type="dxa"/>
              <w:left w:w="100" w:type="dxa"/>
              <w:bottom w:w="0" w:type="dxa"/>
              <w:right w:w="100" w:type="dxa"/>
            </w:tcMar>
          </w:tcPr>
          <w:p w14:paraId="55B40180" w14:textId="77777777" w:rsidR="0007244E" w:rsidRPr="00E846C2" w:rsidRDefault="00000000">
            <w:pPr>
              <w:spacing w:after="160" w:line="256" w:lineRule="auto"/>
              <w:rPr>
                <w:rFonts w:ascii="Aptos" w:eastAsia="Arial" w:hAnsi="Aptos" w:cs="Arial"/>
                <w:sz w:val="22"/>
                <w:szCs w:val="22"/>
              </w:rPr>
            </w:pPr>
            <w:r w:rsidRPr="00E846C2">
              <w:rPr>
                <w:rFonts w:ascii="Aptos" w:eastAsia="Arial" w:hAnsi="Aptos" w:cs="Arial"/>
                <w:sz w:val="22"/>
                <w:szCs w:val="22"/>
              </w:rPr>
              <w:t>Presentación en miniferia interna + rúbrica de comunicación del proceso algorítmico (sección 8)</w:t>
            </w:r>
          </w:p>
        </w:tc>
      </w:tr>
    </w:tbl>
    <w:p w14:paraId="272C3331" w14:textId="77777777" w:rsidR="0007244E" w:rsidRPr="00E846C2" w:rsidRDefault="0007244E">
      <w:pPr>
        <w:pBdr>
          <w:top w:val="nil"/>
          <w:left w:val="nil"/>
          <w:bottom w:val="nil"/>
          <w:right w:val="nil"/>
          <w:between w:val="nil"/>
        </w:pBdr>
        <w:spacing w:after="80" w:line="360" w:lineRule="auto"/>
        <w:ind w:left="480"/>
        <w:rPr>
          <w:rFonts w:ascii="Aptos" w:eastAsia="Arial" w:hAnsi="Aptos" w:cs="Arial"/>
          <w:sz w:val="22"/>
          <w:szCs w:val="22"/>
        </w:rPr>
      </w:pPr>
    </w:p>
    <w:p w14:paraId="65B497F8"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5C36F5A2" w14:textId="77777777" w:rsidR="0007244E" w:rsidRPr="00E846C2" w:rsidRDefault="00000000">
      <w:pPr>
        <w:pStyle w:val="Ttulo1"/>
        <w:spacing w:before="400" w:after="200" w:line="360" w:lineRule="auto"/>
        <w:rPr>
          <w:rFonts w:ascii="Aptos" w:eastAsia="Arial" w:hAnsi="Aptos" w:cs="Arial"/>
          <w:color w:val="000000"/>
          <w:sz w:val="22"/>
          <w:szCs w:val="22"/>
        </w:rPr>
      </w:pPr>
      <w:sdt>
        <w:sdtPr>
          <w:rPr>
            <w:rFonts w:ascii="Aptos" w:hAnsi="Aptos"/>
            <w:sz w:val="22"/>
            <w:szCs w:val="22"/>
          </w:rPr>
          <w:tag w:val="goog_rdk_21"/>
          <w:id w:val="1274683504"/>
        </w:sdtPr>
        <w:sdtContent/>
      </w:sdt>
      <w:sdt>
        <w:sdtPr>
          <w:rPr>
            <w:rFonts w:ascii="Aptos" w:hAnsi="Aptos"/>
            <w:sz w:val="22"/>
            <w:szCs w:val="22"/>
          </w:rPr>
          <w:tag w:val="goog_rdk_22"/>
          <w:id w:val="-1832027485"/>
        </w:sdtPr>
        <w:sdtContent/>
      </w:sdt>
      <w:r w:rsidRPr="00E846C2">
        <w:rPr>
          <w:rFonts w:ascii="Aptos" w:eastAsia="Arial" w:hAnsi="Aptos" w:cs="Arial"/>
          <w:b/>
          <w:bCs/>
          <w:color w:val="000000"/>
          <w:sz w:val="22"/>
          <w:szCs w:val="22"/>
        </w:rPr>
        <w:t>7. Secuencia didáctica</w:t>
      </w:r>
    </w:p>
    <w:p w14:paraId="437A414F"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La secuencia didáctica fue adaptada de la investigación doctoral "Efecto de la Enseñanza de Robótica Educativa en el Desarrollo del Pensamiento Computacional de Básica Secundaria", reorganizada en los cuatro momentos establecidos por el formato ICT Corea 2026 y ajustada a un esquema de 9 sesiones semanales de 2 horas.</w:t>
      </w:r>
    </w:p>
    <w:p w14:paraId="44285E66" w14:textId="77777777" w:rsidR="0007244E" w:rsidRPr="00E846C2" w:rsidRDefault="00000000">
      <w:pPr>
        <w:spacing w:before="240" w:after="100" w:line="360" w:lineRule="auto"/>
        <w:rPr>
          <w:rFonts w:ascii="Aptos" w:eastAsia="Arial" w:hAnsi="Aptos" w:cs="Arial"/>
          <w:b/>
          <w:bCs/>
          <w:sz w:val="22"/>
          <w:szCs w:val="22"/>
        </w:rPr>
      </w:pPr>
      <w:sdt>
        <w:sdtPr>
          <w:rPr>
            <w:rFonts w:ascii="Aptos" w:hAnsi="Aptos"/>
            <w:sz w:val="22"/>
            <w:szCs w:val="22"/>
          </w:rPr>
          <w:tag w:val="goog_rdk_23"/>
          <w:id w:val="-1041906926"/>
        </w:sdtPr>
        <w:sdtContent/>
      </w:sdt>
      <w:sdt>
        <w:sdtPr>
          <w:rPr>
            <w:rFonts w:ascii="Aptos" w:hAnsi="Aptos"/>
            <w:sz w:val="22"/>
            <w:szCs w:val="22"/>
          </w:rPr>
          <w:tag w:val="goog_rdk_24"/>
          <w:id w:val="1061472199"/>
        </w:sdtPr>
        <w:sdtContent/>
      </w:sdt>
      <w:r w:rsidRPr="00E846C2">
        <w:rPr>
          <w:rFonts w:ascii="Aptos" w:eastAsia="Arial" w:hAnsi="Aptos" w:cs="Arial"/>
          <w:b/>
          <w:bCs/>
          <w:sz w:val="22"/>
          <w:szCs w:val="22"/>
        </w:rPr>
        <w:t>Momento 1. Inspirar y conectar</w:t>
      </w:r>
    </w:p>
    <w:p w14:paraId="5BBA3BB4" w14:textId="77777777" w:rsidR="0007244E" w:rsidRPr="00E846C2" w:rsidRDefault="00000000">
      <w:pPr>
        <w:spacing w:before="240" w:after="100" w:line="360" w:lineRule="auto"/>
        <w:rPr>
          <w:rFonts w:ascii="Aptos" w:eastAsia="Arial" w:hAnsi="Aptos" w:cs="Arial"/>
          <w:sz w:val="22"/>
          <w:szCs w:val="22"/>
        </w:rPr>
      </w:pPr>
      <w:r w:rsidRPr="00E846C2">
        <w:rPr>
          <w:rFonts w:ascii="Aptos" w:eastAsia="Arial" w:hAnsi="Aptos" w:cs="Arial"/>
          <w:b/>
          <w:bCs/>
          <w:sz w:val="22"/>
          <w:szCs w:val="22"/>
        </w:rPr>
        <w:t xml:space="preserve">Tiempo sugerido: </w:t>
      </w:r>
      <w:r w:rsidRPr="00E846C2">
        <w:rPr>
          <w:rFonts w:ascii="Aptos" w:eastAsia="Arial" w:hAnsi="Aptos" w:cs="Arial"/>
          <w:sz w:val="22"/>
          <w:szCs w:val="22"/>
        </w:rPr>
        <w:t>Semana 1 (2 horas)</w:t>
      </w:r>
    </w:p>
    <w:p w14:paraId="129161A1" w14:textId="77777777" w:rsidR="0007244E" w:rsidRPr="00E846C2" w:rsidRDefault="00000000">
      <w:pPr>
        <w:spacing w:before="240" w:after="100" w:line="360" w:lineRule="auto"/>
        <w:jc w:val="both"/>
        <w:rPr>
          <w:rFonts w:ascii="Aptos" w:eastAsia="Arial" w:hAnsi="Aptos" w:cs="Arial"/>
          <w:sz w:val="22"/>
          <w:szCs w:val="22"/>
        </w:rPr>
      </w:pPr>
      <w:r w:rsidRPr="00E846C2">
        <w:rPr>
          <w:rFonts w:ascii="Aptos" w:eastAsia="Arial" w:hAnsi="Aptos" w:cs="Arial"/>
          <w:b/>
          <w:bCs/>
          <w:sz w:val="22"/>
          <w:szCs w:val="22"/>
        </w:rPr>
        <w:t>Objetivo:</w:t>
      </w:r>
      <w:r w:rsidRPr="00E846C2">
        <w:rPr>
          <w:rFonts w:ascii="Aptos" w:eastAsia="Arial" w:hAnsi="Aptos" w:cs="Arial"/>
          <w:sz w:val="22"/>
          <w:szCs w:val="22"/>
        </w:rPr>
        <w:t xml:space="preserve"> Activar conocimientos previos y establecer una línea base cuantitativa del pensamiento computacional del grupo mediante </w:t>
      </w:r>
      <w:proofErr w:type="gramStart"/>
      <w:r w:rsidRPr="00E846C2">
        <w:rPr>
          <w:rFonts w:ascii="Aptos" w:eastAsia="Arial" w:hAnsi="Aptos" w:cs="Arial"/>
          <w:sz w:val="22"/>
          <w:szCs w:val="22"/>
        </w:rPr>
        <w:t>el Test</w:t>
      </w:r>
      <w:proofErr w:type="gramEnd"/>
      <w:r w:rsidRPr="00E846C2">
        <w:rPr>
          <w:rFonts w:ascii="Aptos" w:eastAsia="Arial" w:hAnsi="Aptos" w:cs="Arial"/>
          <w:sz w:val="22"/>
          <w:szCs w:val="22"/>
        </w:rPr>
        <w:t xml:space="preserve"> de Pensamiento Computacional (TPC), y dar el primer paso hacia el propósito formativo de la unidad “diseñar y depurar algoritmos” a través del diseño colaborativo de una secuencia de instrucciones a través de una dinámica física desconectada. </w:t>
      </w:r>
    </w:p>
    <w:p w14:paraId="6E5B0CEA" w14:textId="77777777" w:rsidR="0007244E" w:rsidRPr="00E846C2" w:rsidRDefault="00000000">
      <w:pPr>
        <w:spacing w:before="240" w:after="100" w:line="360" w:lineRule="auto"/>
        <w:rPr>
          <w:rFonts w:ascii="Aptos" w:eastAsia="Arial" w:hAnsi="Aptos" w:cs="Arial"/>
          <w:sz w:val="22"/>
          <w:szCs w:val="22"/>
        </w:rPr>
      </w:pPr>
      <w:r w:rsidRPr="00E846C2">
        <w:rPr>
          <w:rFonts w:ascii="Aptos" w:eastAsia="Arial" w:hAnsi="Aptos" w:cs="Arial"/>
          <w:b/>
          <w:bCs/>
          <w:sz w:val="22"/>
          <w:szCs w:val="22"/>
        </w:rPr>
        <w:t>Recursos:</w:t>
      </w:r>
      <w:r w:rsidRPr="00E846C2">
        <w:rPr>
          <w:rFonts w:ascii="Aptos" w:eastAsia="Arial" w:hAnsi="Aptos" w:cs="Arial"/>
          <w:sz w:val="22"/>
          <w:szCs w:val="22"/>
        </w:rPr>
        <w:t xml:space="preserve"> Cinta adhesiva, tarjetas de instrucciones, formulario de Google </w:t>
      </w:r>
      <w:proofErr w:type="spellStart"/>
      <w:r w:rsidRPr="00E846C2">
        <w:rPr>
          <w:rFonts w:ascii="Aptos" w:eastAsia="Arial" w:hAnsi="Aptos" w:cs="Arial"/>
          <w:sz w:val="22"/>
          <w:szCs w:val="22"/>
        </w:rPr>
        <w:t>Forms</w:t>
      </w:r>
      <w:proofErr w:type="spellEnd"/>
      <w:r w:rsidRPr="00E846C2">
        <w:rPr>
          <w:rFonts w:ascii="Aptos" w:eastAsia="Arial" w:hAnsi="Aptos" w:cs="Arial"/>
          <w:sz w:val="22"/>
          <w:szCs w:val="22"/>
        </w:rPr>
        <w:t xml:space="preserve"> (Test de Pensamiento Computacional), incentivos simbólicos (dulces).</w:t>
      </w:r>
    </w:p>
    <w:p w14:paraId="360B6C63" w14:textId="77777777" w:rsidR="0007244E" w:rsidRPr="00E846C2" w:rsidRDefault="00000000">
      <w:pPr>
        <w:spacing w:before="240" w:after="100" w:line="360" w:lineRule="auto"/>
        <w:rPr>
          <w:rFonts w:ascii="Aptos" w:eastAsia="Arial" w:hAnsi="Aptos" w:cs="Arial"/>
          <w:sz w:val="22"/>
          <w:szCs w:val="22"/>
        </w:rPr>
      </w:pPr>
      <w:r w:rsidRPr="00E846C2">
        <w:rPr>
          <w:rFonts w:ascii="Aptos" w:eastAsia="Arial" w:hAnsi="Aptos" w:cs="Arial"/>
          <w:b/>
          <w:bCs/>
          <w:sz w:val="22"/>
          <w:szCs w:val="22"/>
        </w:rPr>
        <w:t>Producto esperado:</w:t>
      </w:r>
      <w:r w:rsidRPr="00E846C2">
        <w:rPr>
          <w:rFonts w:ascii="Aptos" w:eastAsia="Arial" w:hAnsi="Aptos" w:cs="Arial"/>
          <w:sz w:val="22"/>
          <w:szCs w:val="22"/>
        </w:rPr>
        <w:t xml:space="preserve"> Secuencia de tarjetas ("algoritmo") diseñada, depurada por consenso de equipo y validada por el "robot humano", registrada por escrito en la bitácora siendo esta evidencia parcial de la Evidencia 1 (diseño de algoritmo), más el resultado individual del instrumento test de pensamiento computacional TPC como línea base diagnóstica del grupo. </w:t>
      </w:r>
    </w:p>
    <w:p w14:paraId="6F49E3B6" w14:textId="77777777" w:rsidR="0007244E" w:rsidRPr="00E846C2" w:rsidRDefault="0007244E">
      <w:pPr>
        <w:spacing w:before="240" w:after="100" w:line="360" w:lineRule="auto"/>
        <w:rPr>
          <w:rFonts w:ascii="Aptos" w:eastAsia="Arial" w:hAnsi="Aptos" w:cs="Arial"/>
          <w:sz w:val="22"/>
          <w:szCs w:val="22"/>
        </w:rPr>
      </w:pPr>
    </w:p>
    <w:p w14:paraId="00B19D7B" w14:textId="77777777" w:rsidR="0007244E" w:rsidRPr="00E846C2" w:rsidRDefault="00000000">
      <w:pPr>
        <w:spacing w:before="240" w:after="100" w:line="360" w:lineRule="auto"/>
        <w:rPr>
          <w:rFonts w:ascii="Aptos" w:eastAsia="Arial" w:hAnsi="Aptos" w:cs="Arial"/>
          <w:b/>
          <w:bCs/>
          <w:sz w:val="22"/>
          <w:szCs w:val="22"/>
        </w:rPr>
      </w:pPr>
      <w:r w:rsidRPr="00E846C2">
        <w:rPr>
          <w:rFonts w:ascii="Aptos" w:eastAsia="Arial" w:hAnsi="Aptos" w:cs="Arial"/>
          <w:b/>
          <w:bCs/>
          <w:sz w:val="22"/>
          <w:szCs w:val="22"/>
        </w:rPr>
        <w:t>Fase Leer (20 min)</w:t>
      </w:r>
    </w:p>
    <w:p w14:paraId="38F31B93" w14:textId="77777777" w:rsidR="0007244E" w:rsidRPr="00E846C2" w:rsidRDefault="00000000">
      <w:pPr>
        <w:numPr>
          <w:ilvl w:val="0"/>
          <w:numId w:val="7"/>
        </w:numPr>
        <w:spacing w:before="240" w:after="100" w:line="360" w:lineRule="auto"/>
        <w:rPr>
          <w:rFonts w:ascii="Aptos" w:eastAsia="Arial" w:hAnsi="Aptos" w:cs="Arial"/>
          <w:sz w:val="22"/>
          <w:szCs w:val="22"/>
        </w:rPr>
      </w:pPr>
      <w:r w:rsidRPr="00E846C2">
        <w:rPr>
          <w:rFonts w:ascii="Aptos" w:eastAsia="Arial" w:hAnsi="Aptos" w:cs="Arial"/>
          <w:sz w:val="22"/>
          <w:szCs w:val="22"/>
        </w:rPr>
        <w:t xml:space="preserve">El docente inicia la sesión explicando en el tablero, con lenguaje sencillo, qué es un algoritmo: </w:t>
      </w:r>
      <w:r w:rsidRPr="00E846C2">
        <w:rPr>
          <w:rFonts w:ascii="Aptos" w:eastAsia="Arial" w:hAnsi="Aptos" w:cs="Arial"/>
          <w:i/>
          <w:iCs/>
          <w:sz w:val="22"/>
          <w:szCs w:val="22"/>
        </w:rPr>
        <w:t>"una serie de instrucciones ordenadas que le decimos a alguien (o a algo) para que logre un objetivo, como una receta de cocina"</w:t>
      </w:r>
      <w:r w:rsidRPr="00E846C2">
        <w:rPr>
          <w:rFonts w:ascii="Aptos" w:eastAsia="Arial" w:hAnsi="Aptos" w:cs="Arial"/>
          <w:sz w:val="22"/>
          <w:szCs w:val="22"/>
        </w:rPr>
        <w:t>.</w:t>
      </w:r>
    </w:p>
    <w:p w14:paraId="6175B077" w14:textId="77777777" w:rsidR="0007244E" w:rsidRPr="00E846C2" w:rsidRDefault="00000000">
      <w:pPr>
        <w:numPr>
          <w:ilvl w:val="0"/>
          <w:numId w:val="7"/>
        </w:numPr>
        <w:spacing w:before="240" w:after="100" w:line="360" w:lineRule="auto"/>
        <w:rPr>
          <w:rFonts w:ascii="Aptos" w:eastAsia="Arial" w:hAnsi="Aptos" w:cs="Arial"/>
          <w:sz w:val="22"/>
          <w:szCs w:val="22"/>
        </w:rPr>
      </w:pPr>
      <w:r w:rsidRPr="00E846C2">
        <w:rPr>
          <w:rFonts w:ascii="Aptos" w:eastAsia="Arial" w:hAnsi="Aptos" w:cs="Arial"/>
          <w:sz w:val="22"/>
          <w:szCs w:val="22"/>
        </w:rPr>
        <w:t>Se entrega a los estudiantes (o se proyecta) el instrumento Test de Pensamiento Computacional (TPC). Antes de aplicarlo, el docente lee en voz alta las instrucciones y resuelve un ejemplo junto con el grupo.</w:t>
      </w:r>
    </w:p>
    <w:p w14:paraId="7AFFB745" w14:textId="77777777" w:rsidR="0007244E" w:rsidRPr="00E846C2" w:rsidRDefault="00000000">
      <w:pPr>
        <w:numPr>
          <w:ilvl w:val="0"/>
          <w:numId w:val="7"/>
        </w:numPr>
        <w:spacing w:before="240" w:after="100" w:line="360" w:lineRule="auto"/>
        <w:rPr>
          <w:rFonts w:ascii="Aptos" w:eastAsia="Arial" w:hAnsi="Aptos" w:cs="Arial"/>
          <w:sz w:val="22"/>
          <w:szCs w:val="22"/>
        </w:rPr>
      </w:pPr>
      <w:sdt>
        <w:sdtPr>
          <w:rPr>
            <w:rFonts w:ascii="Aptos" w:hAnsi="Aptos"/>
            <w:sz w:val="22"/>
            <w:szCs w:val="22"/>
          </w:rPr>
          <w:tag w:val="goog_rdk_25"/>
          <w:id w:val="864274560"/>
        </w:sdtPr>
        <w:sdtContent>
          <w:r w:rsidRPr="00E846C2">
            <w:rPr>
              <w:rFonts w:ascii="Aptos" w:eastAsia="Arial Unicode MS" w:hAnsi="Aptos" w:cs="Arial Unicode MS"/>
              <w:sz w:val="22"/>
              <w:szCs w:val="22"/>
            </w:rPr>
            <w:t xml:space="preserve">Aplicación individual del TPC (≈45 min), mediante un formulario de Google </w:t>
          </w:r>
          <w:proofErr w:type="spellStart"/>
          <w:r w:rsidRPr="00E846C2">
            <w:rPr>
              <w:rFonts w:ascii="Aptos" w:eastAsia="Arial Unicode MS" w:hAnsi="Aptos" w:cs="Arial Unicode MS"/>
              <w:sz w:val="22"/>
              <w:szCs w:val="22"/>
            </w:rPr>
            <w:t>Forms</w:t>
          </w:r>
          <w:proofErr w:type="spellEnd"/>
          <w:r w:rsidRPr="00E846C2">
            <w:rPr>
              <w:rFonts w:ascii="Aptos" w:eastAsia="Arial Unicode MS" w:hAnsi="Aptos" w:cs="Arial Unicode MS"/>
              <w:sz w:val="22"/>
              <w:szCs w:val="22"/>
            </w:rPr>
            <w:t>.</w:t>
          </w:r>
        </w:sdtContent>
      </w:sdt>
    </w:p>
    <w:p w14:paraId="3F26BD70" w14:textId="77777777" w:rsidR="0007244E" w:rsidRPr="00E846C2" w:rsidRDefault="00000000">
      <w:pPr>
        <w:spacing w:before="240" w:after="100" w:line="360" w:lineRule="auto"/>
        <w:ind w:left="720"/>
        <w:rPr>
          <w:rFonts w:ascii="Aptos" w:eastAsia="Arial" w:hAnsi="Aptos" w:cs="Arial"/>
          <w:sz w:val="22"/>
          <w:szCs w:val="22"/>
        </w:rPr>
      </w:pPr>
      <w:proofErr w:type="gramStart"/>
      <w:r w:rsidRPr="00E846C2">
        <w:rPr>
          <w:rFonts w:ascii="Aptos" w:eastAsia="Arial" w:hAnsi="Aptos" w:cs="Arial"/>
          <w:sz w:val="22"/>
          <w:szCs w:val="22"/>
        </w:rPr>
        <w:lastRenderedPageBreak/>
        <w:t>El test</w:t>
      </w:r>
      <w:proofErr w:type="gramEnd"/>
      <w:r w:rsidRPr="00E846C2">
        <w:rPr>
          <w:rFonts w:ascii="Aptos" w:eastAsia="Arial" w:hAnsi="Aptos" w:cs="Arial"/>
          <w:sz w:val="22"/>
          <w:szCs w:val="22"/>
        </w:rPr>
        <w:t xml:space="preserve"> de pensamiento computacional puede ser realizado en el siguiente enlace </w:t>
      </w:r>
      <w:hyperlink r:id="rId13">
        <w:r w:rsidR="0007244E" w:rsidRPr="00E846C2">
          <w:rPr>
            <w:rFonts w:ascii="Aptos" w:eastAsia="Arial" w:hAnsi="Aptos" w:cs="Arial"/>
            <w:color w:val="0563C1"/>
            <w:sz w:val="22"/>
            <w:szCs w:val="22"/>
            <w:u w:val="single"/>
          </w:rPr>
          <w:t>https://docs.google.com/forms/d/e/1FAIpQLSedFZkIvnwt-6gWk8Hnd53naxaGlYZfFX8bln-OGPylQSWWnA/viewform?usp=header</w:t>
        </w:r>
      </w:hyperlink>
    </w:p>
    <w:p w14:paraId="4C3E56C4" w14:textId="77777777" w:rsidR="0007244E" w:rsidRPr="00E846C2" w:rsidRDefault="0007244E">
      <w:pPr>
        <w:spacing w:before="240" w:after="100" w:line="360" w:lineRule="auto"/>
        <w:rPr>
          <w:rFonts w:ascii="Aptos" w:eastAsia="Arial" w:hAnsi="Aptos" w:cs="Arial"/>
          <w:sz w:val="22"/>
          <w:szCs w:val="22"/>
        </w:rPr>
      </w:pPr>
    </w:p>
    <w:p w14:paraId="0E937852" w14:textId="77777777" w:rsidR="0007244E" w:rsidRPr="00E846C2" w:rsidRDefault="00000000">
      <w:pPr>
        <w:spacing w:before="240" w:after="100" w:line="360" w:lineRule="auto"/>
        <w:rPr>
          <w:rFonts w:ascii="Aptos" w:eastAsia="Arial" w:hAnsi="Aptos" w:cs="Arial"/>
          <w:b/>
          <w:bCs/>
          <w:sz w:val="22"/>
          <w:szCs w:val="22"/>
        </w:rPr>
      </w:pPr>
      <w:r w:rsidRPr="00E846C2">
        <w:rPr>
          <w:rFonts w:ascii="Aptos" w:eastAsia="Arial" w:hAnsi="Aptos" w:cs="Arial"/>
          <w:b/>
          <w:bCs/>
          <w:sz w:val="22"/>
          <w:szCs w:val="22"/>
        </w:rPr>
        <w:t>Fase Caminar (40 min)</w:t>
      </w:r>
    </w:p>
    <w:p w14:paraId="4A7B9078" w14:textId="77777777" w:rsidR="0007244E" w:rsidRPr="00E846C2" w:rsidRDefault="00000000">
      <w:pPr>
        <w:numPr>
          <w:ilvl w:val="0"/>
          <w:numId w:val="8"/>
        </w:numPr>
        <w:spacing w:before="240" w:after="100" w:line="360" w:lineRule="auto"/>
        <w:rPr>
          <w:rFonts w:ascii="Aptos" w:eastAsia="Arial" w:hAnsi="Aptos" w:cs="Arial"/>
          <w:sz w:val="22"/>
          <w:szCs w:val="22"/>
        </w:rPr>
      </w:pPr>
      <w:r w:rsidRPr="00E846C2">
        <w:rPr>
          <w:rFonts w:ascii="Aptos" w:eastAsia="Arial" w:hAnsi="Aptos" w:cs="Arial"/>
          <w:sz w:val="22"/>
          <w:szCs w:val="22"/>
        </w:rPr>
        <w:t>El docente delimita un laberinto en el piso del salón usando cinta adhesiva, con curvas, cruces y una meta marcada con un premio simbólico:</w:t>
      </w:r>
    </w:p>
    <w:p w14:paraId="01622BA8" w14:textId="77777777" w:rsidR="0007244E" w:rsidRPr="00E846C2" w:rsidRDefault="00000000">
      <w:pPr>
        <w:pBdr>
          <w:top w:val="nil"/>
          <w:left w:val="nil"/>
          <w:bottom w:val="nil"/>
          <w:right w:val="nil"/>
          <w:between w:val="nil"/>
        </w:pBdr>
        <w:spacing w:before="280" w:after="280" w:line="360" w:lineRule="auto"/>
        <w:ind w:left="708"/>
        <w:jc w:val="both"/>
        <w:rPr>
          <w:rFonts w:ascii="Aptos" w:eastAsia="Arial" w:hAnsi="Aptos" w:cs="Arial"/>
          <w:color w:val="000000"/>
          <w:sz w:val="22"/>
          <w:szCs w:val="22"/>
        </w:rPr>
      </w:pPr>
      <w:r w:rsidRPr="00E846C2">
        <w:rPr>
          <w:rFonts w:ascii="Aptos" w:eastAsia="Arial" w:hAnsi="Aptos" w:cs="Arial"/>
          <w:color w:val="000000"/>
          <w:sz w:val="22"/>
          <w:szCs w:val="22"/>
        </w:rPr>
        <w:t xml:space="preserve">El laberinto no requiere materiales costosos ni un montaje complejo; basta con delimitar un corredor angosto con curvas suficientes para que el "robot humano" deba girar al menos 3 o 4 veces antes de llegar a la meta. La forma más rápida es usar </w:t>
      </w:r>
      <w:r w:rsidRPr="00E846C2">
        <w:rPr>
          <w:rFonts w:ascii="Aptos" w:eastAsia="Arial" w:hAnsi="Aptos" w:cs="Arial"/>
          <w:b/>
          <w:bCs/>
          <w:color w:val="000000"/>
          <w:sz w:val="22"/>
          <w:szCs w:val="22"/>
        </w:rPr>
        <w:t xml:space="preserve">cinta adhesiva de papel </w:t>
      </w:r>
      <w:r w:rsidRPr="00E846C2">
        <w:rPr>
          <w:rFonts w:ascii="Aptos" w:eastAsia="Arial" w:hAnsi="Aptos" w:cs="Arial"/>
          <w:color w:val="000000"/>
          <w:sz w:val="22"/>
          <w:szCs w:val="22"/>
        </w:rPr>
        <w:t xml:space="preserve">pegada directamente sobre el piso, trazando las paredes del corredor como si fueran líneas de un plano; esta opción funciona mejor en pisos lisos como baldosa o cemento pulido, y se retira fácilmente al terminar la actividad. Si el piso no permite pegar cinta, o se busca un montaje reutilizable para varias sesiones, se pueden usar </w:t>
      </w:r>
      <w:r w:rsidRPr="00E846C2">
        <w:rPr>
          <w:rFonts w:ascii="Aptos" w:eastAsia="Arial" w:hAnsi="Aptos" w:cs="Arial"/>
          <w:b/>
          <w:bCs/>
          <w:color w:val="000000"/>
          <w:sz w:val="22"/>
          <w:szCs w:val="22"/>
        </w:rPr>
        <w:t>cajas de cartón</w:t>
      </w:r>
      <w:r w:rsidRPr="00E846C2">
        <w:rPr>
          <w:rFonts w:ascii="Aptos" w:eastAsia="Arial" w:hAnsi="Aptos" w:cs="Arial"/>
          <w:color w:val="000000"/>
          <w:sz w:val="22"/>
          <w:szCs w:val="22"/>
        </w:rPr>
        <w:t xml:space="preserve"> apiladas o puestas de lado formando las paredes del recorrido, esta opción tiene la ventaja de que el laberinto se puede desarmar, guardar y reconfigurar en cada clase. Una tercera alternativa, ideal cuando no hay tiempo ni materiales adicionales, es </w:t>
      </w:r>
      <w:r w:rsidRPr="00E846C2">
        <w:rPr>
          <w:rFonts w:ascii="Aptos" w:eastAsia="Arial" w:hAnsi="Aptos" w:cs="Arial"/>
          <w:b/>
          <w:bCs/>
          <w:color w:val="000000"/>
          <w:sz w:val="22"/>
          <w:szCs w:val="22"/>
        </w:rPr>
        <w:t>reorganizar los pupitres y escritorios</w:t>
      </w:r>
      <w:r w:rsidRPr="00E846C2">
        <w:rPr>
          <w:rFonts w:ascii="Aptos" w:eastAsia="Arial" w:hAnsi="Aptos" w:cs="Arial"/>
          <w:color w:val="000000"/>
          <w:sz w:val="22"/>
          <w:szCs w:val="22"/>
        </w:rPr>
        <w:t xml:space="preserve"> del salón en filas que formen un pasillo sinuoso. En cualquiera de los tres casos, se recomienda que el laberinto sea corto (entre 3 y 5 giros) para que cada equipo pueda completar varios intentos dentro del tiempo de la sesión, y que se deje un espacio amplio en la meta para la celebración simbólica del equipo que complete el recorrido.</w:t>
      </w:r>
    </w:p>
    <w:p w14:paraId="2E317A43" w14:textId="77777777" w:rsidR="0007244E" w:rsidRPr="00E846C2" w:rsidRDefault="00000000">
      <w:pPr>
        <w:spacing w:before="240" w:after="100" w:line="360" w:lineRule="auto"/>
        <w:rPr>
          <w:rFonts w:ascii="Aptos" w:eastAsia="Arial" w:hAnsi="Aptos" w:cs="Arial"/>
          <w:sz w:val="22"/>
          <w:szCs w:val="22"/>
        </w:rPr>
      </w:pPr>
      <w:r w:rsidRPr="00E846C2">
        <w:rPr>
          <w:rFonts w:ascii="Aptos" w:eastAsia="Arial" w:hAnsi="Aptos" w:cs="Arial"/>
          <w:sz w:val="22"/>
          <w:szCs w:val="22"/>
        </w:rPr>
        <w:t>Ejemplos de laberintos.</w:t>
      </w:r>
    </w:p>
    <w:p w14:paraId="3B2C38F4" w14:textId="77777777" w:rsidR="0007244E" w:rsidRPr="00E846C2" w:rsidRDefault="00000000">
      <w:pPr>
        <w:spacing w:before="240" w:after="100" w:line="360" w:lineRule="auto"/>
        <w:rPr>
          <w:rFonts w:ascii="Aptos" w:eastAsia="Arial" w:hAnsi="Aptos" w:cs="Arial"/>
          <w:sz w:val="22"/>
          <w:szCs w:val="22"/>
        </w:rPr>
      </w:pPr>
      <w:r w:rsidRPr="00E846C2">
        <w:rPr>
          <w:rFonts w:ascii="Aptos" w:eastAsia="Arial" w:hAnsi="Aptos" w:cs="Arial"/>
          <w:sz w:val="22"/>
          <w:szCs w:val="22"/>
        </w:rPr>
        <w:t>Este es simplemente un ejemplo y puede ser configurado como se desee.</w:t>
      </w:r>
    </w:p>
    <w:p w14:paraId="2A91BB1A"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1</w:t>
      </w:r>
      <w:r w:rsidRPr="00E846C2">
        <w:rPr>
          <w:rFonts w:ascii="Aptos" w:hAnsi="Aptos"/>
          <w:i/>
          <w:iCs/>
          <w:color w:val="000000"/>
          <w:sz w:val="22"/>
          <w:szCs w:val="22"/>
        </w:rPr>
        <w:t xml:space="preserve"> </w:t>
      </w:r>
      <w:r w:rsidRPr="00E846C2">
        <w:rPr>
          <w:rFonts w:ascii="Aptos" w:hAnsi="Aptos"/>
          <w:i/>
          <w:iCs/>
          <w:color w:val="000000"/>
          <w:sz w:val="22"/>
          <w:szCs w:val="22"/>
        </w:rPr>
        <w:br/>
        <w:t>Ejemplo de configuración de laberinto</w:t>
      </w:r>
    </w:p>
    <w:p w14:paraId="33C39722" w14:textId="77777777" w:rsidR="0007244E" w:rsidRPr="00E846C2" w:rsidRDefault="00000000">
      <w:pPr>
        <w:keepNext/>
        <w:pBdr>
          <w:top w:val="nil"/>
          <w:left w:val="nil"/>
          <w:bottom w:val="nil"/>
          <w:right w:val="nil"/>
          <w:between w:val="nil"/>
        </w:pBdr>
        <w:spacing w:after="200"/>
        <w:rPr>
          <w:rFonts w:ascii="Aptos" w:hAnsi="Aptos"/>
          <w:b/>
          <w:bCs/>
          <w:i/>
          <w:iCs/>
          <w:color w:val="000000"/>
          <w:sz w:val="22"/>
          <w:szCs w:val="22"/>
        </w:rPr>
      </w:pPr>
      <w:r w:rsidRPr="00E846C2">
        <w:rPr>
          <w:rFonts w:ascii="Aptos" w:eastAsia="Arial" w:hAnsi="Aptos" w:cs="Arial"/>
          <w:i/>
          <w:iCs/>
          <w:noProof/>
          <w:color w:val="000000"/>
          <w:sz w:val="22"/>
          <w:szCs w:val="22"/>
        </w:rPr>
        <w:drawing>
          <wp:inline distT="0" distB="0" distL="0" distR="0" wp14:anchorId="196C78F0" wp14:editId="71685BFD">
            <wp:extent cx="2772654" cy="2777886"/>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t="3161"/>
                    <a:stretch>
                      <a:fillRect/>
                    </a:stretch>
                  </pic:blipFill>
                  <pic:spPr>
                    <a:xfrm>
                      <a:off x="0" y="0"/>
                      <a:ext cx="2772654" cy="2777886"/>
                    </a:xfrm>
                    <a:prstGeom prst="rect">
                      <a:avLst/>
                    </a:prstGeom>
                    <a:ln/>
                  </pic:spPr>
                </pic:pic>
              </a:graphicData>
            </a:graphic>
          </wp:inline>
        </w:drawing>
      </w:r>
      <w:r w:rsidRPr="00E846C2">
        <w:rPr>
          <w:rFonts w:ascii="Aptos" w:hAnsi="Aptos"/>
          <w:b/>
          <w:bCs/>
          <w:i/>
          <w:iCs/>
          <w:color w:val="000000"/>
          <w:sz w:val="22"/>
          <w:szCs w:val="22"/>
        </w:rPr>
        <w:t xml:space="preserve"> </w:t>
      </w:r>
    </w:p>
    <w:p w14:paraId="7189C026"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i/>
          <w:iCs/>
          <w:color w:val="000000"/>
          <w:sz w:val="22"/>
          <w:szCs w:val="22"/>
        </w:rPr>
        <w:t>Nota:  Es simplemente un ejemplo y cualquier configuración es válida, se recomienda ajustar al tiempo y cantidad de estudiantes</w:t>
      </w:r>
    </w:p>
    <w:p w14:paraId="4C9D78FA" w14:textId="77777777" w:rsidR="0007244E" w:rsidRPr="00E846C2" w:rsidRDefault="0007244E">
      <w:pPr>
        <w:spacing w:before="240" w:after="100" w:line="360" w:lineRule="auto"/>
        <w:rPr>
          <w:rFonts w:ascii="Aptos" w:eastAsia="Arial" w:hAnsi="Aptos" w:cs="Arial"/>
          <w:sz w:val="22"/>
          <w:szCs w:val="22"/>
        </w:rPr>
      </w:pPr>
    </w:p>
    <w:p w14:paraId="5036DC5F" w14:textId="77777777" w:rsidR="0007244E" w:rsidRPr="00E846C2" w:rsidRDefault="00000000">
      <w:pPr>
        <w:numPr>
          <w:ilvl w:val="0"/>
          <w:numId w:val="8"/>
        </w:numPr>
        <w:pBdr>
          <w:top w:val="nil"/>
          <w:left w:val="nil"/>
          <w:bottom w:val="nil"/>
          <w:right w:val="nil"/>
          <w:between w:val="nil"/>
        </w:pBdr>
        <w:spacing w:before="240" w:after="100" w:line="360" w:lineRule="auto"/>
        <w:ind w:left="360"/>
        <w:jc w:val="both"/>
        <w:rPr>
          <w:rFonts w:ascii="Aptos" w:eastAsia="Arial" w:hAnsi="Aptos" w:cs="Arial"/>
          <w:color w:val="000000"/>
          <w:sz w:val="22"/>
          <w:szCs w:val="22"/>
        </w:rPr>
      </w:pPr>
      <w:r w:rsidRPr="00E846C2">
        <w:rPr>
          <w:rFonts w:ascii="Aptos" w:eastAsia="Arial" w:hAnsi="Aptos" w:cs="Arial"/>
          <w:color w:val="000000"/>
          <w:sz w:val="22"/>
          <w:szCs w:val="22"/>
        </w:rPr>
        <w:t xml:space="preserve"> Se forman equipos de 5 estudiantes. Cada equipo elige quién será el "robot humano": este estudiante deberá cerrar los ojos (o usar un antifaz) y únicamente podrá obedecer las instrucciones que le den, sin pensar ni decidir por sí mismo hacia dónde moverse.</w:t>
      </w:r>
    </w:p>
    <w:p w14:paraId="63B10246" w14:textId="77777777" w:rsidR="0007244E" w:rsidRPr="00E846C2" w:rsidRDefault="00000000">
      <w:pPr>
        <w:spacing w:before="240" w:after="100" w:line="360" w:lineRule="auto"/>
        <w:ind w:left="360"/>
        <w:jc w:val="both"/>
        <w:rPr>
          <w:rFonts w:ascii="Aptos" w:eastAsia="Arial" w:hAnsi="Aptos" w:cs="Arial"/>
          <w:sz w:val="22"/>
          <w:szCs w:val="22"/>
        </w:rPr>
      </w:pPr>
      <w:r w:rsidRPr="00E846C2">
        <w:rPr>
          <w:rFonts w:ascii="Aptos" w:eastAsia="Arial" w:hAnsi="Aptos" w:cs="Arial"/>
          <w:sz w:val="22"/>
          <w:szCs w:val="22"/>
        </w:rPr>
        <w:t xml:space="preserve">Los 4 estudiantes restantes reciben un mazo de tarjetas con flechas (avanzar, retroceder, girar izquierda, girar derecha) más una tarjeta de "inicio" y una de "fin". De manera </w:t>
      </w:r>
      <w:r w:rsidRPr="00E846C2">
        <w:rPr>
          <w:rFonts w:ascii="Aptos" w:eastAsia="Arial" w:hAnsi="Aptos" w:cs="Arial"/>
          <w:b/>
          <w:bCs/>
          <w:sz w:val="22"/>
          <w:szCs w:val="22"/>
        </w:rPr>
        <w:t>individual</w:t>
      </w:r>
      <w:r w:rsidRPr="00E846C2">
        <w:rPr>
          <w:rFonts w:ascii="Aptos" w:eastAsia="Arial" w:hAnsi="Aptos" w:cs="Arial"/>
          <w:sz w:val="22"/>
          <w:szCs w:val="22"/>
        </w:rPr>
        <w:t>, cada uno de los 4 observa el laberinto y selecciona y ordena, por su cuenta, la secuencia de tarjetas que considera necesaria para sacar al robot humano desde el inicio hasta la meta.</w:t>
      </w:r>
    </w:p>
    <w:p w14:paraId="18B12880" w14:textId="77777777" w:rsidR="0007244E" w:rsidRPr="00E846C2" w:rsidRDefault="00000000">
      <w:pPr>
        <w:spacing w:before="240" w:after="100" w:line="360" w:lineRule="auto"/>
        <w:ind w:left="360"/>
        <w:jc w:val="both"/>
        <w:rPr>
          <w:rFonts w:ascii="Aptos" w:eastAsia="Arial" w:hAnsi="Aptos" w:cs="Arial"/>
          <w:sz w:val="22"/>
          <w:szCs w:val="22"/>
        </w:rPr>
      </w:pPr>
      <w:r w:rsidRPr="00E846C2">
        <w:rPr>
          <w:rFonts w:ascii="Aptos" w:eastAsia="Arial" w:hAnsi="Aptos" w:cs="Arial"/>
          <w:sz w:val="22"/>
          <w:szCs w:val="22"/>
        </w:rPr>
        <w:t xml:space="preserve">Una vez que los 4 integrantes tienen lista su propia secuencia, el equipo se reúne y </w:t>
      </w:r>
      <w:r w:rsidRPr="00E846C2">
        <w:rPr>
          <w:rFonts w:ascii="Aptos" w:eastAsia="Arial" w:hAnsi="Aptos" w:cs="Arial"/>
          <w:b/>
          <w:bCs/>
          <w:sz w:val="22"/>
          <w:szCs w:val="22"/>
        </w:rPr>
        <w:t>compara las 4 propuestas entre sí</w:t>
      </w:r>
      <w:r w:rsidRPr="00E846C2">
        <w:rPr>
          <w:rFonts w:ascii="Aptos" w:eastAsia="Arial" w:hAnsi="Aptos" w:cs="Arial"/>
          <w:sz w:val="22"/>
          <w:szCs w:val="22"/>
        </w:rPr>
        <w:t xml:space="preserve"> (este es el primer ejercicio de depuración o </w:t>
      </w:r>
      <w:proofErr w:type="spellStart"/>
      <w:r w:rsidRPr="00E846C2">
        <w:rPr>
          <w:rFonts w:ascii="Aptos" w:eastAsia="Arial" w:hAnsi="Aptos" w:cs="Arial"/>
          <w:i/>
          <w:iCs/>
          <w:sz w:val="22"/>
          <w:szCs w:val="22"/>
        </w:rPr>
        <w:t>debug</w:t>
      </w:r>
      <w:proofErr w:type="spellEnd"/>
      <w:r w:rsidRPr="00E846C2">
        <w:rPr>
          <w:rFonts w:ascii="Aptos" w:eastAsia="Arial" w:hAnsi="Aptos" w:cs="Arial"/>
          <w:sz w:val="22"/>
          <w:szCs w:val="22"/>
        </w:rPr>
        <w:t xml:space="preserve"> de la sesión): identifican en qué puntos coinciden, en cuáles difieren, y discuten cuál es la instrucción correcta en cada tramo del laberinto hasta llegar a una </w:t>
      </w:r>
      <w:r w:rsidRPr="00E846C2">
        <w:rPr>
          <w:rFonts w:ascii="Aptos" w:eastAsia="Arial" w:hAnsi="Aptos" w:cs="Arial"/>
          <w:b/>
          <w:bCs/>
          <w:sz w:val="22"/>
          <w:szCs w:val="22"/>
        </w:rPr>
        <w:t>secuencia definitiva única</w:t>
      </w:r>
      <w:r w:rsidRPr="00E846C2">
        <w:rPr>
          <w:rFonts w:ascii="Aptos" w:eastAsia="Arial" w:hAnsi="Aptos" w:cs="Arial"/>
          <w:sz w:val="22"/>
          <w:szCs w:val="22"/>
        </w:rPr>
        <w:t>, acordada por consenso.</w:t>
      </w:r>
    </w:p>
    <w:p w14:paraId="5F6B6DA5" w14:textId="77777777" w:rsidR="0007244E" w:rsidRPr="00E846C2" w:rsidRDefault="00000000">
      <w:pPr>
        <w:numPr>
          <w:ilvl w:val="0"/>
          <w:numId w:val="8"/>
        </w:numPr>
        <w:pBdr>
          <w:top w:val="nil"/>
          <w:left w:val="nil"/>
          <w:bottom w:val="nil"/>
          <w:right w:val="nil"/>
          <w:between w:val="nil"/>
        </w:pBdr>
        <w:spacing w:before="240" w:after="100" w:line="360" w:lineRule="auto"/>
        <w:ind w:left="426" w:hanging="426"/>
        <w:jc w:val="both"/>
        <w:rPr>
          <w:rFonts w:ascii="Aptos" w:eastAsia="Arial" w:hAnsi="Aptos" w:cs="Arial"/>
          <w:color w:val="000000"/>
          <w:sz w:val="22"/>
          <w:szCs w:val="22"/>
        </w:rPr>
      </w:pPr>
      <w:r w:rsidRPr="00E846C2">
        <w:rPr>
          <w:rFonts w:ascii="Aptos" w:eastAsia="Arial" w:hAnsi="Aptos" w:cs="Arial"/>
          <w:color w:val="000000"/>
          <w:sz w:val="22"/>
          <w:szCs w:val="22"/>
        </w:rPr>
        <w:lastRenderedPageBreak/>
        <w:t xml:space="preserve">Con la secuencia ya depurada y acordada, el equipo llama al robot humano (con los ojos cerrados) y le va entregando o leyendo, </w:t>
      </w:r>
      <w:r w:rsidRPr="00E846C2">
        <w:rPr>
          <w:rFonts w:ascii="Aptos" w:eastAsia="Arial" w:hAnsi="Aptos" w:cs="Arial"/>
          <w:b/>
          <w:bCs/>
          <w:color w:val="000000"/>
          <w:sz w:val="22"/>
          <w:szCs w:val="22"/>
        </w:rPr>
        <w:t>una instrucción a la vez</w:t>
      </w:r>
      <w:r w:rsidRPr="00E846C2">
        <w:rPr>
          <w:rFonts w:ascii="Aptos" w:eastAsia="Arial" w:hAnsi="Aptos" w:cs="Arial"/>
          <w:color w:val="000000"/>
          <w:sz w:val="22"/>
          <w:szCs w:val="22"/>
        </w:rPr>
        <w:t>, la secuencia definitiva, para que la ejecute paso a paso hasta salir del laberinto.</w:t>
      </w:r>
    </w:p>
    <w:p w14:paraId="375A4728" w14:textId="77777777" w:rsidR="0007244E" w:rsidRPr="00E846C2" w:rsidRDefault="00000000">
      <w:pPr>
        <w:spacing w:before="240" w:after="100" w:line="360" w:lineRule="auto"/>
        <w:ind w:left="360"/>
        <w:jc w:val="both"/>
        <w:rPr>
          <w:rFonts w:ascii="Aptos" w:eastAsia="Arial" w:hAnsi="Aptos" w:cs="Arial"/>
          <w:b/>
          <w:bCs/>
          <w:sz w:val="22"/>
          <w:szCs w:val="22"/>
        </w:rPr>
      </w:pPr>
      <w:r w:rsidRPr="00E846C2">
        <w:rPr>
          <w:rFonts w:ascii="Aptos" w:eastAsia="Arial" w:hAnsi="Aptos" w:cs="Arial"/>
          <w:b/>
          <w:bCs/>
          <w:sz w:val="22"/>
          <w:szCs w:val="22"/>
        </w:rPr>
        <w:t xml:space="preserve">Tarjetas: </w:t>
      </w:r>
      <w:r w:rsidRPr="00E846C2">
        <w:rPr>
          <w:rFonts w:ascii="Aptos" w:eastAsia="Arial" w:hAnsi="Aptos" w:cs="Arial"/>
          <w:sz w:val="22"/>
          <w:szCs w:val="22"/>
        </w:rPr>
        <w:t>Estas tarjetas pueden ser impresas en papel, se recomiendan al menos 20 tarjetas de cada una para cada grupo de 5 estudiantes.</w:t>
      </w:r>
    </w:p>
    <w:p w14:paraId="1D6898CF"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t>Figura 2</w:t>
      </w:r>
      <w:r w:rsidRPr="00E846C2">
        <w:rPr>
          <w:rFonts w:ascii="Aptos" w:hAnsi="Aptos"/>
          <w:i/>
          <w:iCs/>
          <w:color w:val="000000"/>
          <w:sz w:val="22"/>
          <w:szCs w:val="22"/>
        </w:rPr>
        <w:t xml:space="preserve">  </w:t>
      </w:r>
      <w:r w:rsidRPr="00E846C2">
        <w:rPr>
          <w:rFonts w:ascii="Aptos" w:hAnsi="Aptos"/>
          <w:i/>
          <w:iCs/>
          <w:color w:val="000000"/>
          <w:sz w:val="22"/>
          <w:szCs w:val="22"/>
        </w:rPr>
        <w:br/>
        <w:t>Ejemplo de cartas para juego robot humano</w:t>
      </w:r>
    </w:p>
    <w:p w14:paraId="50BAF76B"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eastAsia="Arial" w:hAnsi="Aptos" w:cs="Arial"/>
          <w:i/>
          <w:iCs/>
          <w:noProof/>
          <w:color w:val="000000"/>
          <w:sz w:val="22"/>
          <w:szCs w:val="22"/>
        </w:rPr>
        <w:drawing>
          <wp:inline distT="0" distB="0" distL="0" distR="0" wp14:anchorId="4B9DE816" wp14:editId="03DD64B2">
            <wp:extent cx="5540193" cy="2895926"/>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5540193" cy="2895926"/>
                    </a:xfrm>
                    <a:prstGeom prst="rect">
                      <a:avLst/>
                    </a:prstGeom>
                    <a:ln/>
                  </pic:spPr>
                </pic:pic>
              </a:graphicData>
            </a:graphic>
          </wp:inline>
        </w:drawing>
      </w:r>
      <w:r w:rsidRPr="00E846C2">
        <w:rPr>
          <w:rFonts w:ascii="Aptos" w:hAnsi="Aptos"/>
          <w:i/>
          <w:iCs/>
          <w:color w:val="000000"/>
          <w:sz w:val="22"/>
          <w:szCs w:val="22"/>
        </w:rPr>
        <w:br/>
        <w:t>Nota:  El diseño de las cartas puede ser ligeramente diferente.</w:t>
      </w:r>
    </w:p>
    <w:p w14:paraId="2FB2A2E2" w14:textId="77777777" w:rsidR="0007244E" w:rsidRPr="00E846C2" w:rsidRDefault="0007244E">
      <w:pPr>
        <w:spacing w:before="240" w:after="100" w:line="360" w:lineRule="auto"/>
        <w:ind w:left="360"/>
        <w:jc w:val="both"/>
        <w:rPr>
          <w:rFonts w:ascii="Aptos" w:eastAsia="Arial" w:hAnsi="Aptos" w:cs="Arial"/>
          <w:sz w:val="22"/>
          <w:szCs w:val="22"/>
        </w:rPr>
      </w:pPr>
    </w:p>
    <w:p w14:paraId="731F77DD" w14:textId="77777777" w:rsidR="0007244E" w:rsidRPr="00E846C2" w:rsidRDefault="00000000">
      <w:pPr>
        <w:spacing w:before="240" w:after="100" w:line="360" w:lineRule="auto"/>
        <w:rPr>
          <w:rFonts w:ascii="Aptos" w:eastAsia="Arial" w:hAnsi="Aptos" w:cs="Arial"/>
          <w:b/>
          <w:bCs/>
          <w:sz w:val="22"/>
          <w:szCs w:val="22"/>
        </w:rPr>
      </w:pPr>
      <w:r w:rsidRPr="00E846C2">
        <w:rPr>
          <w:rFonts w:ascii="Aptos" w:eastAsia="Arial" w:hAnsi="Aptos" w:cs="Arial"/>
          <w:b/>
          <w:bCs/>
          <w:sz w:val="22"/>
          <w:szCs w:val="22"/>
        </w:rPr>
        <w:t>Fase Escribir (15–20 min)</w:t>
      </w:r>
    </w:p>
    <w:p w14:paraId="1946493B" w14:textId="77777777" w:rsidR="0007244E" w:rsidRPr="00E846C2" w:rsidRDefault="00000000">
      <w:pPr>
        <w:numPr>
          <w:ilvl w:val="0"/>
          <w:numId w:val="8"/>
        </w:numPr>
        <w:pBdr>
          <w:top w:val="nil"/>
          <w:left w:val="nil"/>
          <w:bottom w:val="nil"/>
          <w:right w:val="nil"/>
          <w:between w:val="nil"/>
        </w:pBdr>
        <w:spacing w:before="280" w:after="280" w:line="360" w:lineRule="auto"/>
        <w:ind w:hanging="720"/>
        <w:rPr>
          <w:rFonts w:ascii="Aptos" w:eastAsia="Arial" w:hAnsi="Aptos" w:cs="Arial"/>
          <w:color w:val="000000"/>
          <w:sz w:val="22"/>
          <w:szCs w:val="22"/>
        </w:rPr>
      </w:pPr>
      <w:r w:rsidRPr="00E846C2">
        <w:rPr>
          <w:rFonts w:ascii="Aptos" w:eastAsia="Arial" w:hAnsi="Aptos" w:cs="Arial"/>
          <w:b/>
          <w:bCs/>
          <w:color w:val="000000"/>
          <w:sz w:val="22"/>
          <w:szCs w:val="22"/>
        </w:rPr>
        <w:t>Registro del algoritmo final</w:t>
      </w:r>
    </w:p>
    <w:p w14:paraId="38741E4C" w14:textId="77777777" w:rsidR="0007244E" w:rsidRPr="00E846C2" w:rsidRDefault="00000000">
      <w:pPr>
        <w:pBdr>
          <w:top w:val="nil"/>
          <w:left w:val="nil"/>
          <w:bottom w:val="nil"/>
          <w:right w:val="nil"/>
          <w:between w:val="nil"/>
        </w:pBdr>
        <w:spacing w:before="280" w:after="280" w:line="360" w:lineRule="auto"/>
        <w:ind w:left="708"/>
        <w:rPr>
          <w:rFonts w:ascii="Aptos" w:eastAsia="Arial" w:hAnsi="Aptos" w:cs="Arial"/>
          <w:color w:val="000000"/>
          <w:sz w:val="22"/>
          <w:szCs w:val="22"/>
        </w:rPr>
      </w:pPr>
      <w:sdt>
        <w:sdtPr>
          <w:rPr>
            <w:rFonts w:ascii="Aptos" w:hAnsi="Aptos"/>
            <w:sz w:val="22"/>
            <w:szCs w:val="22"/>
          </w:rPr>
          <w:tag w:val="goog_rdk_26"/>
          <w:id w:val="-2093327433"/>
        </w:sdtPr>
        <w:sdtContent>
          <w:r w:rsidRPr="00E846C2">
            <w:rPr>
              <w:rFonts w:ascii="Aptos" w:eastAsia="Arial Unicode MS" w:hAnsi="Aptos" w:cs="Arial Unicode MS"/>
              <w:color w:val="000000"/>
              <w:sz w:val="22"/>
              <w:szCs w:val="22"/>
            </w:rPr>
            <w:t>Cada equipo dibuja o escribe, en orden, la secuencia de tarjetas que finalmente funcionó para sacar al robot humano del laberinto (ej. Inicio → Avanzar → Avanzar → Girar izquierda → Avanzar → Girar derecha → Fin).</w:t>
          </w:r>
        </w:sdtContent>
      </w:sdt>
    </w:p>
    <w:p w14:paraId="59BB167C" w14:textId="77777777" w:rsidR="0007244E" w:rsidRPr="00E846C2" w:rsidRDefault="00000000">
      <w:pPr>
        <w:pBdr>
          <w:top w:val="nil"/>
          <w:left w:val="nil"/>
          <w:bottom w:val="nil"/>
          <w:right w:val="nil"/>
          <w:between w:val="nil"/>
        </w:pBdr>
        <w:spacing w:before="280" w:after="280" w:line="360" w:lineRule="auto"/>
        <w:ind w:left="708"/>
        <w:rPr>
          <w:rFonts w:ascii="Aptos" w:eastAsia="Arial" w:hAnsi="Aptos" w:cs="Arial"/>
          <w:color w:val="000000"/>
          <w:sz w:val="22"/>
          <w:szCs w:val="22"/>
        </w:rPr>
      </w:pPr>
      <w:r w:rsidRPr="00E846C2">
        <w:rPr>
          <w:rFonts w:ascii="Aptos" w:eastAsia="Arial" w:hAnsi="Aptos" w:cs="Arial"/>
          <w:b/>
          <w:bCs/>
          <w:color w:val="000000"/>
          <w:sz w:val="22"/>
          <w:szCs w:val="22"/>
        </w:rPr>
        <w:t>Preguntas orientadoras de reflexión</w:t>
      </w:r>
    </w:p>
    <w:p w14:paraId="795A7AD2" w14:textId="77777777" w:rsidR="0007244E" w:rsidRPr="00E846C2" w:rsidRDefault="00000000">
      <w:pPr>
        <w:pBdr>
          <w:top w:val="nil"/>
          <w:left w:val="nil"/>
          <w:bottom w:val="nil"/>
          <w:right w:val="nil"/>
          <w:between w:val="nil"/>
        </w:pBdr>
        <w:spacing w:before="280" w:after="280" w:line="360" w:lineRule="auto"/>
        <w:rPr>
          <w:rFonts w:ascii="Aptos" w:eastAsia="Arial" w:hAnsi="Aptos" w:cs="Arial"/>
          <w:color w:val="000000"/>
          <w:sz w:val="22"/>
          <w:szCs w:val="22"/>
        </w:rPr>
      </w:pPr>
      <w:r w:rsidRPr="00E846C2">
        <w:rPr>
          <w:rFonts w:ascii="Aptos" w:eastAsia="Arial" w:hAnsi="Aptos" w:cs="Arial"/>
          <w:color w:val="000000"/>
          <w:sz w:val="22"/>
          <w:szCs w:val="22"/>
        </w:rPr>
        <w:t>Cada equipo responde por escrito, de forma breve, las siguientes preguntas:</w:t>
      </w:r>
    </w:p>
    <w:p w14:paraId="1F26BA16" w14:textId="77777777" w:rsidR="0007244E" w:rsidRPr="00E846C2" w:rsidRDefault="00000000">
      <w:pPr>
        <w:pBdr>
          <w:top w:val="nil"/>
          <w:left w:val="nil"/>
          <w:bottom w:val="nil"/>
          <w:right w:val="nil"/>
          <w:between w:val="nil"/>
        </w:pBdr>
        <w:spacing w:before="280" w:after="280" w:line="360" w:lineRule="auto"/>
        <w:ind w:left="360"/>
        <w:rPr>
          <w:rFonts w:ascii="Aptos" w:eastAsia="Arial" w:hAnsi="Aptos" w:cs="Arial"/>
          <w:color w:val="000000"/>
          <w:sz w:val="22"/>
          <w:szCs w:val="22"/>
        </w:rPr>
      </w:pPr>
      <w:r w:rsidRPr="00E846C2">
        <w:rPr>
          <w:rFonts w:ascii="Aptos" w:eastAsia="Arial" w:hAnsi="Aptos" w:cs="Arial"/>
          <w:color w:val="000000"/>
          <w:sz w:val="22"/>
          <w:szCs w:val="22"/>
        </w:rPr>
        <w:lastRenderedPageBreak/>
        <w:t>¿Las 4 secuencias que armaron por separado eran iguales entre sí, o hubo diferencias? ¿En qué parte del laberinto hubo más desacuerdo?</w:t>
      </w:r>
    </w:p>
    <w:p w14:paraId="2BBD91C5" w14:textId="77777777" w:rsidR="0007244E" w:rsidRPr="00E846C2" w:rsidRDefault="00000000">
      <w:pPr>
        <w:pBdr>
          <w:top w:val="nil"/>
          <w:left w:val="nil"/>
          <w:bottom w:val="nil"/>
          <w:right w:val="nil"/>
          <w:between w:val="nil"/>
        </w:pBdr>
        <w:spacing w:before="280" w:after="280" w:line="360" w:lineRule="auto"/>
        <w:ind w:left="360"/>
        <w:rPr>
          <w:rFonts w:ascii="Aptos" w:eastAsia="Arial" w:hAnsi="Aptos" w:cs="Arial"/>
          <w:color w:val="000000"/>
          <w:sz w:val="22"/>
          <w:szCs w:val="22"/>
        </w:rPr>
      </w:pPr>
      <w:r w:rsidRPr="00E846C2">
        <w:rPr>
          <w:rFonts w:ascii="Aptos" w:eastAsia="Arial" w:hAnsi="Aptos" w:cs="Arial"/>
          <w:color w:val="000000"/>
          <w:sz w:val="22"/>
          <w:szCs w:val="22"/>
        </w:rPr>
        <w:t xml:space="preserve">¿Qué pasó cuando alguna instrucción estaba en el orden equivocado? </w:t>
      </w:r>
      <w:r w:rsidRPr="00E846C2">
        <w:rPr>
          <w:rFonts w:ascii="Aptos" w:eastAsia="Arial" w:hAnsi="Aptos" w:cs="Arial"/>
          <w:sz w:val="22"/>
          <w:szCs w:val="22"/>
        </w:rPr>
        <w:t>Descríbalo</w:t>
      </w:r>
      <w:r w:rsidRPr="00E846C2">
        <w:rPr>
          <w:rFonts w:ascii="Aptos" w:eastAsia="Arial" w:hAnsi="Aptos" w:cs="Arial"/>
          <w:color w:val="000000"/>
          <w:sz w:val="22"/>
          <w:szCs w:val="22"/>
        </w:rPr>
        <w:t xml:space="preserve"> con un ejemplo concreto (ej. "el robot chocó porque giramos a la derecha cuando debía ser izquierda").</w:t>
      </w:r>
    </w:p>
    <w:p w14:paraId="228DF9C0" w14:textId="77777777" w:rsidR="0007244E" w:rsidRPr="00E846C2" w:rsidRDefault="00000000">
      <w:pPr>
        <w:pBdr>
          <w:top w:val="nil"/>
          <w:left w:val="nil"/>
          <w:bottom w:val="nil"/>
          <w:right w:val="nil"/>
          <w:between w:val="nil"/>
        </w:pBdr>
        <w:spacing w:before="280" w:after="280" w:line="360" w:lineRule="auto"/>
        <w:ind w:left="360"/>
        <w:rPr>
          <w:rFonts w:ascii="Aptos" w:eastAsia="Arial" w:hAnsi="Aptos" w:cs="Arial"/>
          <w:color w:val="000000"/>
          <w:sz w:val="22"/>
          <w:szCs w:val="22"/>
        </w:rPr>
      </w:pPr>
      <w:r w:rsidRPr="00E846C2">
        <w:rPr>
          <w:rFonts w:ascii="Aptos" w:eastAsia="Arial" w:hAnsi="Aptos" w:cs="Arial"/>
          <w:color w:val="000000"/>
          <w:sz w:val="22"/>
          <w:szCs w:val="22"/>
        </w:rPr>
        <w:t>¿Cómo se dieron cuenta del error y cómo lo corrigieron antes de darle las instrucciones definitivas al robot humano?</w:t>
      </w:r>
    </w:p>
    <w:p w14:paraId="3BB303A8" w14:textId="77777777" w:rsidR="0007244E" w:rsidRPr="00E846C2" w:rsidRDefault="00000000">
      <w:pPr>
        <w:pBdr>
          <w:top w:val="nil"/>
          <w:left w:val="nil"/>
          <w:bottom w:val="nil"/>
          <w:right w:val="nil"/>
          <w:between w:val="nil"/>
        </w:pBdr>
        <w:spacing w:before="280" w:after="280" w:line="360" w:lineRule="auto"/>
        <w:ind w:left="360"/>
        <w:rPr>
          <w:rFonts w:ascii="Aptos" w:eastAsia="Arial" w:hAnsi="Aptos" w:cs="Arial"/>
          <w:color w:val="000000"/>
          <w:sz w:val="22"/>
          <w:szCs w:val="22"/>
        </w:rPr>
      </w:pPr>
      <w:r w:rsidRPr="00E846C2">
        <w:rPr>
          <w:rFonts w:ascii="Aptos" w:eastAsia="Arial" w:hAnsi="Aptos" w:cs="Arial"/>
          <w:color w:val="000000"/>
          <w:sz w:val="22"/>
          <w:szCs w:val="22"/>
        </w:rPr>
        <w:t>¿El robot humano pudo seguir las instrucciones sin dudar, o tuvo que pedir aclaraciones? ¿Qué habría pasado si las instrucciones no se hubieran dado una por una, sino todas juntas y muy rápido?</w:t>
      </w:r>
    </w:p>
    <w:p w14:paraId="5DA013C1" w14:textId="77777777" w:rsidR="0007244E" w:rsidRPr="00E846C2" w:rsidRDefault="00000000">
      <w:pPr>
        <w:pBdr>
          <w:top w:val="nil"/>
          <w:left w:val="nil"/>
          <w:bottom w:val="nil"/>
          <w:right w:val="nil"/>
          <w:between w:val="nil"/>
        </w:pBdr>
        <w:spacing w:before="280" w:after="280" w:line="360" w:lineRule="auto"/>
        <w:ind w:left="360"/>
        <w:rPr>
          <w:rFonts w:ascii="Aptos" w:eastAsia="Arial" w:hAnsi="Aptos" w:cs="Arial"/>
          <w:color w:val="000000"/>
          <w:sz w:val="22"/>
          <w:szCs w:val="22"/>
        </w:rPr>
      </w:pPr>
      <w:r w:rsidRPr="00E846C2">
        <w:rPr>
          <w:rFonts w:ascii="Aptos" w:eastAsia="Arial" w:hAnsi="Aptos" w:cs="Arial"/>
          <w:color w:val="000000"/>
          <w:sz w:val="22"/>
          <w:szCs w:val="22"/>
        </w:rPr>
        <w:t>Conclusión del equipo: En una frase, ¿por qué es importante que las instrucciones de un algoritmo estén en el orden correcto?</w:t>
      </w:r>
    </w:p>
    <w:p w14:paraId="6122B724" w14:textId="77777777" w:rsidR="0007244E" w:rsidRPr="00E846C2" w:rsidRDefault="00000000">
      <w:pPr>
        <w:spacing w:before="240" w:after="100" w:line="360" w:lineRule="auto"/>
        <w:ind w:left="360"/>
        <w:rPr>
          <w:rFonts w:ascii="Aptos" w:eastAsia="Arial" w:hAnsi="Aptos" w:cs="Arial"/>
          <w:sz w:val="22"/>
          <w:szCs w:val="22"/>
        </w:rPr>
      </w:pPr>
      <w:r w:rsidRPr="00E846C2">
        <w:rPr>
          <w:rFonts w:ascii="Aptos" w:eastAsia="Arial" w:hAnsi="Aptos" w:cs="Arial"/>
          <w:sz w:val="22"/>
          <w:szCs w:val="22"/>
        </w:rPr>
        <w:t>Cierre grupal: se socializan 2-3 algoritmos en el tablero y se formaliza el concepto de algoritmo como secuencia de instrucciones ordenadas.</w:t>
      </w:r>
    </w:p>
    <w:p w14:paraId="0BD8CCBA" w14:textId="77777777" w:rsidR="0007244E" w:rsidRPr="00E846C2" w:rsidRDefault="00000000">
      <w:pPr>
        <w:numPr>
          <w:ilvl w:val="0"/>
          <w:numId w:val="8"/>
        </w:numPr>
        <w:pBdr>
          <w:top w:val="nil"/>
          <w:left w:val="nil"/>
          <w:bottom w:val="nil"/>
          <w:right w:val="nil"/>
          <w:between w:val="nil"/>
        </w:pBdr>
        <w:spacing w:before="240" w:after="100" w:line="360" w:lineRule="auto"/>
        <w:ind w:left="426" w:hanging="426"/>
        <w:rPr>
          <w:rFonts w:ascii="Aptos" w:eastAsia="Arial" w:hAnsi="Aptos" w:cs="Arial"/>
          <w:color w:val="000000"/>
          <w:sz w:val="22"/>
          <w:szCs w:val="22"/>
        </w:rPr>
      </w:pPr>
      <w:r w:rsidRPr="00E846C2">
        <w:rPr>
          <w:rFonts w:ascii="Aptos" w:eastAsia="Arial" w:hAnsi="Aptos" w:cs="Arial"/>
          <w:color w:val="000000"/>
          <w:sz w:val="22"/>
          <w:szCs w:val="22"/>
        </w:rPr>
        <w:t xml:space="preserve">Recurso audiovisual de apoyo: </w:t>
      </w:r>
      <w:r w:rsidRPr="00E846C2">
        <w:rPr>
          <w:rFonts w:ascii="Aptos" w:eastAsia="Arial" w:hAnsi="Aptos" w:cs="Arial"/>
          <w:i/>
          <w:iCs/>
          <w:color w:val="000000"/>
          <w:sz w:val="22"/>
          <w:szCs w:val="22"/>
        </w:rPr>
        <w:t>"Actividad de pensamiento computacional desenchufado"</w:t>
      </w:r>
      <w:r w:rsidRPr="00E846C2">
        <w:rPr>
          <w:rFonts w:ascii="Aptos" w:eastAsia="Arial" w:hAnsi="Aptos" w:cs="Arial"/>
          <w:color w:val="000000"/>
          <w:sz w:val="22"/>
          <w:szCs w:val="22"/>
        </w:rPr>
        <w:t xml:space="preserve"> — YouTube (</w:t>
      </w:r>
      <w:hyperlink r:id="rId16">
        <w:r w:rsidR="0007244E" w:rsidRPr="00E846C2">
          <w:rPr>
            <w:rFonts w:ascii="Aptos" w:eastAsia="Arial" w:hAnsi="Aptos" w:cs="Arial"/>
            <w:color w:val="0563C1"/>
            <w:sz w:val="22"/>
            <w:szCs w:val="22"/>
            <w:u w:val="single"/>
          </w:rPr>
          <w:t>https://www.youtube.com/watch?v=Er8GYB-Wlng</w:t>
        </w:r>
      </w:hyperlink>
      <w:r w:rsidRPr="00E846C2">
        <w:rPr>
          <w:rFonts w:ascii="Aptos" w:eastAsia="Arial" w:hAnsi="Aptos" w:cs="Arial"/>
          <w:color w:val="000000"/>
          <w:sz w:val="22"/>
          <w:szCs w:val="22"/>
        </w:rPr>
        <w:t>)</w:t>
      </w:r>
    </w:p>
    <w:p w14:paraId="1732BD96"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109FD7F2" w14:textId="77777777" w:rsidR="0007244E" w:rsidRPr="00E846C2" w:rsidRDefault="00000000">
      <w:pPr>
        <w:spacing w:line="360" w:lineRule="auto"/>
        <w:jc w:val="both"/>
        <w:rPr>
          <w:rFonts w:ascii="Aptos" w:eastAsia="Arial" w:hAnsi="Aptos" w:cs="Arial"/>
          <w:b/>
          <w:bCs/>
          <w:sz w:val="22"/>
          <w:szCs w:val="22"/>
        </w:rPr>
      </w:pPr>
      <w:r w:rsidRPr="00E846C2">
        <w:rPr>
          <w:rFonts w:ascii="Aptos" w:eastAsia="Arial" w:hAnsi="Aptos" w:cs="Arial"/>
          <w:b/>
          <w:bCs/>
          <w:sz w:val="22"/>
          <w:szCs w:val="22"/>
        </w:rPr>
        <w:lastRenderedPageBreak/>
        <w:t>Momento 2. Comprender — Semana 2</w:t>
      </w:r>
    </w:p>
    <w:p w14:paraId="5F2C1815"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b/>
          <w:bCs/>
          <w:sz w:val="22"/>
          <w:szCs w:val="22"/>
        </w:rPr>
        <w:t>Tiempo sugerido:</w:t>
      </w:r>
      <w:r w:rsidRPr="00E846C2">
        <w:rPr>
          <w:rFonts w:ascii="Aptos" w:eastAsia="Arial" w:hAnsi="Aptos" w:cs="Arial"/>
          <w:sz w:val="22"/>
          <w:szCs w:val="22"/>
        </w:rPr>
        <w:t xml:space="preserve"> 2 horas</w:t>
      </w:r>
      <w:r w:rsidRPr="00E846C2">
        <w:rPr>
          <w:rFonts w:ascii="Aptos" w:eastAsia="Arial" w:hAnsi="Aptos" w:cs="Arial"/>
          <w:sz w:val="22"/>
          <w:szCs w:val="22"/>
        </w:rPr>
        <w:br/>
      </w:r>
      <w:r w:rsidRPr="00E846C2">
        <w:rPr>
          <w:rFonts w:ascii="Aptos" w:eastAsia="Arial" w:hAnsi="Aptos" w:cs="Arial"/>
          <w:b/>
          <w:bCs/>
          <w:sz w:val="22"/>
          <w:szCs w:val="22"/>
        </w:rPr>
        <w:t>Objetivo:</w:t>
      </w:r>
      <w:r w:rsidRPr="00E846C2">
        <w:rPr>
          <w:rFonts w:ascii="Aptos" w:eastAsia="Arial" w:hAnsi="Aptos" w:cs="Arial"/>
          <w:sz w:val="22"/>
          <w:szCs w:val="22"/>
        </w:rPr>
        <w:t xml:space="preserve"> Comprender el proceso de depuración de algoritmos (identificar y corregir errores en una secuencia de instrucciones) y la estructura condicional "si… entonces… si no…", para fortalecer habilidades de diseñar y depurar algoritmos.</w:t>
      </w:r>
    </w:p>
    <w:p w14:paraId="39A4CE2C"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sz w:val="22"/>
          <w:szCs w:val="22"/>
        </w:rPr>
        <w:br/>
      </w:r>
      <w:r w:rsidRPr="00E846C2">
        <w:rPr>
          <w:rFonts w:ascii="Aptos" w:eastAsia="Arial" w:hAnsi="Aptos" w:cs="Arial"/>
          <w:b/>
          <w:bCs/>
          <w:sz w:val="22"/>
          <w:szCs w:val="22"/>
        </w:rPr>
        <w:t>Recursos:</w:t>
      </w:r>
      <w:r w:rsidRPr="00E846C2">
        <w:rPr>
          <w:rFonts w:ascii="Aptos" w:eastAsia="Arial" w:hAnsi="Aptos" w:cs="Arial"/>
          <w:sz w:val="22"/>
          <w:szCs w:val="22"/>
        </w:rPr>
        <w:t xml:space="preserve"> Tarjetas del laberinto de la sesión 1 (con una instrucción alterada intencionalmente), tablero, tarjetas de condiciones con situaciones cotidianas (diseño abajo).</w:t>
      </w:r>
    </w:p>
    <w:p w14:paraId="02864115" w14:textId="77777777" w:rsidR="0007244E" w:rsidRPr="00E846C2" w:rsidRDefault="0007244E">
      <w:pPr>
        <w:spacing w:line="360" w:lineRule="auto"/>
        <w:jc w:val="both"/>
        <w:rPr>
          <w:rFonts w:ascii="Aptos" w:eastAsia="Arial" w:hAnsi="Aptos" w:cs="Arial"/>
          <w:sz w:val="22"/>
          <w:szCs w:val="22"/>
        </w:rPr>
      </w:pPr>
    </w:p>
    <w:p w14:paraId="737B86F6"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b/>
          <w:bCs/>
          <w:sz w:val="22"/>
          <w:szCs w:val="22"/>
        </w:rPr>
        <w:t>Producto esperado:</w:t>
      </w:r>
      <w:r w:rsidRPr="00E846C2">
        <w:rPr>
          <w:rFonts w:ascii="Aptos" w:eastAsia="Arial" w:hAnsi="Aptos" w:cs="Arial"/>
          <w:sz w:val="22"/>
          <w:szCs w:val="22"/>
        </w:rPr>
        <w:t xml:space="preserve"> Registro en bitácora del error identificado en el laberinto (en qué tarjeta estaba y cómo se corrigió) y una situación condicional inventada por el equipo con la estructura "Si… entonces… si no…"  siendo esta una evidencia verificable de depuración (Evidencia 1) y de comprensión de estructura condicional.</w:t>
      </w:r>
    </w:p>
    <w:p w14:paraId="64F57E62" w14:textId="77777777" w:rsidR="0007244E" w:rsidRPr="00E846C2" w:rsidRDefault="0007244E">
      <w:pPr>
        <w:spacing w:line="360" w:lineRule="auto"/>
        <w:jc w:val="both"/>
        <w:rPr>
          <w:rFonts w:ascii="Aptos" w:eastAsia="Arial" w:hAnsi="Aptos" w:cs="Arial"/>
          <w:b/>
          <w:bCs/>
          <w:sz w:val="22"/>
          <w:szCs w:val="22"/>
        </w:rPr>
      </w:pPr>
    </w:p>
    <w:p w14:paraId="38FE5F7A"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b/>
          <w:bCs/>
          <w:sz w:val="22"/>
          <w:szCs w:val="22"/>
        </w:rPr>
        <w:t>Fase Leer (15 min)</w:t>
      </w:r>
    </w:p>
    <w:p w14:paraId="11A1980D" w14:textId="77777777" w:rsidR="0007244E" w:rsidRPr="00E846C2" w:rsidRDefault="00000000">
      <w:pPr>
        <w:numPr>
          <w:ilvl w:val="0"/>
          <w:numId w:val="9"/>
        </w:numPr>
        <w:spacing w:line="360" w:lineRule="auto"/>
        <w:jc w:val="both"/>
        <w:rPr>
          <w:rFonts w:ascii="Aptos" w:eastAsia="Arial" w:hAnsi="Aptos" w:cs="Arial"/>
          <w:sz w:val="22"/>
          <w:szCs w:val="22"/>
        </w:rPr>
      </w:pPr>
      <w:r w:rsidRPr="00E846C2">
        <w:rPr>
          <w:rFonts w:ascii="Aptos" w:eastAsia="Arial" w:hAnsi="Aptos" w:cs="Arial"/>
          <w:sz w:val="22"/>
          <w:szCs w:val="22"/>
        </w:rPr>
        <w:t xml:space="preserve">El docente retoma el concepto de algoritmo visto en la sesión 1 y presenta uno nuevo: </w:t>
      </w:r>
      <w:r w:rsidRPr="00E846C2">
        <w:rPr>
          <w:rFonts w:ascii="Aptos" w:eastAsia="Arial" w:hAnsi="Aptos" w:cs="Arial"/>
          <w:b/>
          <w:bCs/>
          <w:sz w:val="22"/>
          <w:szCs w:val="22"/>
        </w:rPr>
        <w:t>depurar</w:t>
      </w:r>
      <w:r w:rsidRPr="00E846C2">
        <w:rPr>
          <w:rFonts w:ascii="Aptos" w:eastAsia="Arial" w:hAnsi="Aptos" w:cs="Arial"/>
          <w:sz w:val="22"/>
          <w:szCs w:val="22"/>
        </w:rPr>
        <w:t xml:space="preserve"> (o </w:t>
      </w:r>
      <w:proofErr w:type="spellStart"/>
      <w:r w:rsidRPr="00E846C2">
        <w:rPr>
          <w:rFonts w:ascii="Aptos" w:eastAsia="Arial" w:hAnsi="Aptos" w:cs="Arial"/>
          <w:i/>
          <w:iCs/>
          <w:sz w:val="22"/>
          <w:szCs w:val="22"/>
        </w:rPr>
        <w:t>debug</w:t>
      </w:r>
      <w:proofErr w:type="spellEnd"/>
      <w:r w:rsidRPr="00E846C2">
        <w:rPr>
          <w:rFonts w:ascii="Aptos" w:eastAsia="Arial" w:hAnsi="Aptos" w:cs="Arial"/>
          <w:sz w:val="22"/>
          <w:szCs w:val="22"/>
        </w:rPr>
        <w:t>) significa encontrar y corregir un error dentro de un algoritmo que no está funcionando como se esperaba.</w:t>
      </w:r>
    </w:p>
    <w:p w14:paraId="7F52DE32" w14:textId="77777777" w:rsidR="0007244E" w:rsidRPr="00E846C2" w:rsidRDefault="00000000">
      <w:pPr>
        <w:numPr>
          <w:ilvl w:val="0"/>
          <w:numId w:val="9"/>
        </w:numPr>
        <w:spacing w:line="360" w:lineRule="auto"/>
        <w:jc w:val="both"/>
        <w:rPr>
          <w:rFonts w:ascii="Aptos" w:eastAsia="Arial" w:hAnsi="Aptos" w:cs="Arial"/>
          <w:sz w:val="22"/>
          <w:szCs w:val="22"/>
        </w:rPr>
      </w:pPr>
      <w:r w:rsidRPr="00E846C2">
        <w:rPr>
          <w:rFonts w:ascii="Aptos" w:eastAsia="Arial" w:hAnsi="Aptos" w:cs="Arial"/>
          <w:sz w:val="22"/>
          <w:szCs w:val="22"/>
        </w:rPr>
        <w:t xml:space="preserve">Se explica con un ejemplo cotidiano: </w:t>
      </w:r>
      <w:r w:rsidRPr="00E846C2">
        <w:rPr>
          <w:rFonts w:ascii="Aptos" w:eastAsia="Arial" w:hAnsi="Aptos" w:cs="Arial"/>
          <w:i/>
          <w:iCs/>
          <w:sz w:val="22"/>
          <w:szCs w:val="22"/>
        </w:rPr>
        <w:t>"Si sigues una receta de cocina y el pastel no sube, revisas paso a paso la receta hasta encontrar cuál instrucción se saltaron o hicieron mal — eso es depurar"</w:t>
      </w:r>
      <w:r w:rsidRPr="00E846C2">
        <w:rPr>
          <w:rFonts w:ascii="Aptos" w:eastAsia="Arial" w:hAnsi="Aptos" w:cs="Arial"/>
          <w:sz w:val="22"/>
          <w:szCs w:val="22"/>
        </w:rPr>
        <w:t>.</w:t>
      </w:r>
    </w:p>
    <w:p w14:paraId="29231C33" w14:textId="77777777" w:rsidR="0007244E" w:rsidRPr="00E846C2" w:rsidRDefault="00000000">
      <w:pPr>
        <w:spacing w:line="360" w:lineRule="auto"/>
        <w:ind w:left="720"/>
        <w:jc w:val="both"/>
        <w:rPr>
          <w:rFonts w:ascii="Aptos" w:eastAsia="Arial" w:hAnsi="Aptos" w:cs="Arial"/>
          <w:sz w:val="22"/>
          <w:szCs w:val="22"/>
        </w:rPr>
      </w:pPr>
      <w:r w:rsidRPr="00E846C2">
        <w:rPr>
          <w:rFonts w:ascii="Aptos" w:eastAsia="Arial" w:hAnsi="Aptos" w:cs="Arial"/>
          <w:sz w:val="22"/>
          <w:szCs w:val="22"/>
        </w:rPr>
        <w:t xml:space="preserve">Video guía: </w:t>
      </w:r>
      <w:hyperlink r:id="rId17">
        <w:r w:rsidR="0007244E" w:rsidRPr="00E846C2">
          <w:rPr>
            <w:rFonts w:ascii="Aptos" w:eastAsia="Arial" w:hAnsi="Aptos" w:cs="Arial"/>
            <w:color w:val="0563C1"/>
            <w:sz w:val="22"/>
            <w:szCs w:val="22"/>
            <w:u w:val="single"/>
          </w:rPr>
          <w:t>https://www.youtube.com/watch?v=wEbwkRgsjWk</w:t>
        </w:r>
      </w:hyperlink>
    </w:p>
    <w:p w14:paraId="42FDAA11" w14:textId="77777777" w:rsidR="0007244E" w:rsidRPr="00E846C2" w:rsidRDefault="0007244E">
      <w:pPr>
        <w:spacing w:line="360" w:lineRule="auto"/>
        <w:ind w:left="720"/>
        <w:jc w:val="both"/>
        <w:rPr>
          <w:rFonts w:ascii="Aptos" w:eastAsia="Arial" w:hAnsi="Aptos" w:cs="Arial"/>
          <w:sz w:val="22"/>
          <w:szCs w:val="22"/>
        </w:rPr>
      </w:pPr>
    </w:p>
    <w:p w14:paraId="18722A57"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b/>
          <w:bCs/>
          <w:sz w:val="22"/>
          <w:szCs w:val="22"/>
        </w:rPr>
        <w:t>Fase Caminar — Actividad 1: Depuración del laberinto (35 min)</w:t>
      </w:r>
    </w:p>
    <w:p w14:paraId="6ECF0F1D" w14:textId="77777777" w:rsidR="0007244E" w:rsidRPr="00E846C2" w:rsidRDefault="00000000">
      <w:pPr>
        <w:numPr>
          <w:ilvl w:val="0"/>
          <w:numId w:val="10"/>
        </w:numPr>
        <w:spacing w:line="360" w:lineRule="auto"/>
        <w:jc w:val="both"/>
        <w:rPr>
          <w:rFonts w:ascii="Aptos" w:eastAsia="Arial" w:hAnsi="Aptos" w:cs="Arial"/>
          <w:sz w:val="22"/>
          <w:szCs w:val="22"/>
        </w:rPr>
      </w:pPr>
      <w:r w:rsidRPr="00E846C2">
        <w:rPr>
          <w:rFonts w:ascii="Aptos" w:eastAsia="Arial" w:hAnsi="Aptos" w:cs="Arial"/>
          <w:sz w:val="22"/>
          <w:szCs w:val="22"/>
        </w:rPr>
        <w:t xml:space="preserve">Se repite el laberinto de la sesión 1 (cualquiera de los tres montajes: cinta, cajas o pupitres). Esta vez, el docente entrega a cada equipo una secuencia de tarjetas </w:t>
      </w:r>
      <w:r w:rsidRPr="00E846C2">
        <w:rPr>
          <w:rFonts w:ascii="Aptos" w:eastAsia="Arial" w:hAnsi="Aptos" w:cs="Arial"/>
          <w:b/>
          <w:bCs/>
          <w:sz w:val="22"/>
          <w:szCs w:val="22"/>
        </w:rPr>
        <w:t>ya armada por el docente</w:t>
      </w:r>
      <w:r w:rsidRPr="00E846C2">
        <w:rPr>
          <w:rFonts w:ascii="Aptos" w:eastAsia="Arial" w:hAnsi="Aptos" w:cs="Arial"/>
          <w:sz w:val="22"/>
          <w:szCs w:val="22"/>
        </w:rPr>
        <w:t xml:space="preserve">, que parece correcta, pero contiene </w:t>
      </w:r>
      <w:r w:rsidRPr="00E846C2">
        <w:rPr>
          <w:rFonts w:ascii="Aptos" w:eastAsia="Arial" w:hAnsi="Aptos" w:cs="Arial"/>
          <w:b/>
          <w:bCs/>
          <w:sz w:val="22"/>
          <w:szCs w:val="22"/>
        </w:rPr>
        <w:t>una instrucción alterada</w:t>
      </w:r>
      <w:r w:rsidRPr="00E846C2">
        <w:rPr>
          <w:rFonts w:ascii="Aptos" w:eastAsia="Arial" w:hAnsi="Aptos" w:cs="Arial"/>
          <w:sz w:val="22"/>
          <w:szCs w:val="22"/>
        </w:rPr>
        <w:t xml:space="preserve"> (mal ubicada o cambiada) a propósito.</w:t>
      </w:r>
    </w:p>
    <w:p w14:paraId="1883BEA1" w14:textId="77777777" w:rsidR="0007244E" w:rsidRPr="00E846C2" w:rsidRDefault="00000000">
      <w:pPr>
        <w:numPr>
          <w:ilvl w:val="0"/>
          <w:numId w:val="10"/>
        </w:numPr>
        <w:spacing w:line="360" w:lineRule="auto"/>
        <w:jc w:val="both"/>
        <w:rPr>
          <w:rFonts w:ascii="Aptos" w:eastAsia="Arial" w:hAnsi="Aptos" w:cs="Arial"/>
          <w:sz w:val="22"/>
          <w:szCs w:val="22"/>
        </w:rPr>
      </w:pPr>
      <w:r w:rsidRPr="00E846C2">
        <w:rPr>
          <w:rFonts w:ascii="Aptos" w:eastAsia="Arial" w:hAnsi="Aptos" w:cs="Arial"/>
          <w:sz w:val="22"/>
          <w:szCs w:val="22"/>
        </w:rPr>
        <w:t>Sin decirles dónde está el error, se le pide a un integrante del equipo (el "robot humano") que ejecute la secuencia tal como está. El robot chocará o se desviará en el punto donde está el error.</w:t>
      </w:r>
    </w:p>
    <w:p w14:paraId="1134D9F8" w14:textId="77777777" w:rsidR="0007244E" w:rsidRPr="00E846C2" w:rsidRDefault="00000000">
      <w:pPr>
        <w:numPr>
          <w:ilvl w:val="0"/>
          <w:numId w:val="10"/>
        </w:numPr>
        <w:spacing w:line="360" w:lineRule="auto"/>
        <w:jc w:val="both"/>
        <w:rPr>
          <w:rFonts w:ascii="Aptos" w:eastAsia="Arial" w:hAnsi="Aptos" w:cs="Arial"/>
          <w:sz w:val="22"/>
          <w:szCs w:val="22"/>
        </w:rPr>
      </w:pPr>
      <w:r w:rsidRPr="00E846C2">
        <w:rPr>
          <w:rFonts w:ascii="Aptos" w:eastAsia="Arial" w:hAnsi="Aptos" w:cs="Arial"/>
          <w:sz w:val="22"/>
          <w:szCs w:val="22"/>
        </w:rPr>
        <w:lastRenderedPageBreak/>
        <w:t>El equipo debe identificar en qué paso exacto ocurrió la falla, explicar por qué esa instrucción está mal, y corregirla. Se vuelve a poner a prueba con el robot humano hasta que complete el recorrido correctamente.</w:t>
      </w:r>
    </w:p>
    <w:p w14:paraId="339AAA67" w14:textId="77777777" w:rsidR="0007244E" w:rsidRPr="00E846C2" w:rsidRDefault="00000000">
      <w:pPr>
        <w:numPr>
          <w:ilvl w:val="0"/>
          <w:numId w:val="10"/>
        </w:numPr>
        <w:spacing w:line="360" w:lineRule="auto"/>
        <w:jc w:val="both"/>
        <w:rPr>
          <w:rFonts w:ascii="Aptos" w:eastAsia="Arial" w:hAnsi="Aptos" w:cs="Arial"/>
          <w:sz w:val="22"/>
          <w:szCs w:val="22"/>
        </w:rPr>
      </w:pPr>
      <w:r w:rsidRPr="00E846C2">
        <w:rPr>
          <w:rFonts w:ascii="Aptos" w:eastAsia="Arial" w:hAnsi="Aptos" w:cs="Arial"/>
          <w:sz w:val="22"/>
          <w:szCs w:val="22"/>
        </w:rPr>
        <w:t xml:space="preserve">Discusión breve dirigida por el docente: </w:t>
      </w:r>
      <w:r w:rsidRPr="00E846C2">
        <w:rPr>
          <w:rFonts w:ascii="Aptos" w:eastAsia="Arial" w:hAnsi="Aptos" w:cs="Arial"/>
          <w:i/>
          <w:iCs/>
          <w:sz w:val="22"/>
          <w:szCs w:val="22"/>
        </w:rPr>
        <w:t xml:space="preserve">"¿Cómo supieron en qué parte estaba el error? ¿Fue </w:t>
      </w:r>
      <w:proofErr w:type="gramStart"/>
      <w:r w:rsidRPr="00E846C2">
        <w:rPr>
          <w:rFonts w:ascii="Aptos" w:eastAsia="Arial" w:hAnsi="Aptos" w:cs="Arial"/>
          <w:i/>
          <w:iCs/>
          <w:sz w:val="22"/>
          <w:szCs w:val="22"/>
        </w:rPr>
        <w:t>más fácil o más difícil</w:t>
      </w:r>
      <w:proofErr w:type="gramEnd"/>
      <w:r w:rsidRPr="00E846C2">
        <w:rPr>
          <w:rFonts w:ascii="Aptos" w:eastAsia="Arial" w:hAnsi="Aptos" w:cs="Arial"/>
          <w:i/>
          <w:iCs/>
          <w:sz w:val="22"/>
          <w:szCs w:val="22"/>
        </w:rPr>
        <w:t xml:space="preserve"> encontrar el error que crear el algoritmo desde cero?"</w:t>
      </w:r>
    </w:p>
    <w:p w14:paraId="4F880ACF"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b/>
          <w:bCs/>
          <w:sz w:val="22"/>
          <w:szCs w:val="22"/>
        </w:rPr>
        <w:t>Fase Caminar — Actividad 2: Juego de roles "Si… entonces… si no…" (50 min)</w:t>
      </w:r>
    </w:p>
    <w:p w14:paraId="3113756D" w14:textId="77777777" w:rsidR="0007244E" w:rsidRPr="00E846C2" w:rsidRDefault="00000000">
      <w:pPr>
        <w:numPr>
          <w:ilvl w:val="0"/>
          <w:numId w:val="11"/>
        </w:numPr>
        <w:spacing w:line="360" w:lineRule="auto"/>
        <w:jc w:val="both"/>
        <w:rPr>
          <w:rFonts w:ascii="Aptos" w:eastAsia="Arial" w:hAnsi="Aptos" w:cs="Arial"/>
          <w:sz w:val="22"/>
          <w:szCs w:val="22"/>
        </w:rPr>
      </w:pPr>
      <w:r w:rsidRPr="00E846C2">
        <w:rPr>
          <w:rFonts w:ascii="Aptos" w:eastAsia="Arial" w:hAnsi="Aptos" w:cs="Arial"/>
          <w:sz w:val="22"/>
          <w:szCs w:val="22"/>
        </w:rPr>
        <w:t xml:space="preserve">El docente explica la estructura condicional con un ejemplo hablado: </w:t>
      </w:r>
      <w:r w:rsidRPr="00E846C2">
        <w:rPr>
          <w:rFonts w:ascii="Aptos" w:eastAsia="Arial" w:hAnsi="Aptos" w:cs="Arial"/>
          <w:i/>
          <w:iCs/>
          <w:sz w:val="22"/>
          <w:szCs w:val="22"/>
        </w:rPr>
        <w:t>"Si está lloviendo, entonces llevo paraguas; si no, salgo sin paraguas"</w:t>
      </w:r>
      <w:r w:rsidRPr="00E846C2">
        <w:rPr>
          <w:rFonts w:ascii="Aptos" w:eastAsia="Arial" w:hAnsi="Aptos" w:cs="Arial"/>
          <w:sz w:val="22"/>
          <w:szCs w:val="22"/>
        </w:rPr>
        <w:t>. Se enfatiza que siempre hay una condición (algo que se cumple o no) y dos caminos posibles.</w:t>
      </w:r>
    </w:p>
    <w:p w14:paraId="528CA259" w14:textId="77777777" w:rsidR="0007244E" w:rsidRPr="00E846C2" w:rsidRDefault="00000000">
      <w:pPr>
        <w:numPr>
          <w:ilvl w:val="0"/>
          <w:numId w:val="11"/>
        </w:numPr>
        <w:spacing w:line="360" w:lineRule="auto"/>
        <w:jc w:val="both"/>
        <w:rPr>
          <w:rFonts w:ascii="Aptos" w:eastAsia="Arial" w:hAnsi="Aptos" w:cs="Arial"/>
          <w:sz w:val="22"/>
          <w:szCs w:val="22"/>
        </w:rPr>
      </w:pPr>
      <w:r w:rsidRPr="00E846C2">
        <w:rPr>
          <w:rFonts w:ascii="Aptos" w:eastAsia="Arial" w:hAnsi="Aptos" w:cs="Arial"/>
          <w:sz w:val="22"/>
          <w:szCs w:val="22"/>
        </w:rPr>
        <w:t xml:space="preserve">Se forman los mismos equipos de 5. A cada equipo se le entrega un set de </w:t>
      </w:r>
      <w:r w:rsidRPr="00E846C2">
        <w:rPr>
          <w:rFonts w:ascii="Aptos" w:eastAsia="Arial" w:hAnsi="Aptos" w:cs="Arial"/>
          <w:b/>
          <w:bCs/>
          <w:sz w:val="22"/>
          <w:szCs w:val="22"/>
        </w:rPr>
        <w:t>tarjetas de condición</w:t>
      </w:r>
      <w:r w:rsidRPr="00E846C2">
        <w:rPr>
          <w:rFonts w:ascii="Aptos" w:eastAsia="Arial" w:hAnsi="Aptos" w:cs="Arial"/>
          <w:sz w:val="22"/>
          <w:szCs w:val="22"/>
        </w:rPr>
        <w:t xml:space="preserve"> con situaciones cotidianas (ver diseño abajo).</w:t>
      </w:r>
    </w:p>
    <w:p w14:paraId="783D22AB" w14:textId="77777777" w:rsidR="0007244E" w:rsidRPr="00E846C2" w:rsidRDefault="00000000">
      <w:pPr>
        <w:numPr>
          <w:ilvl w:val="0"/>
          <w:numId w:val="11"/>
        </w:numPr>
        <w:spacing w:line="360" w:lineRule="auto"/>
        <w:jc w:val="both"/>
        <w:rPr>
          <w:rFonts w:ascii="Aptos" w:eastAsia="Arial" w:hAnsi="Aptos" w:cs="Arial"/>
          <w:sz w:val="22"/>
          <w:szCs w:val="22"/>
        </w:rPr>
      </w:pPr>
      <w:r w:rsidRPr="00E846C2">
        <w:rPr>
          <w:rFonts w:ascii="Aptos" w:eastAsia="Arial" w:hAnsi="Aptos" w:cs="Arial"/>
          <w:sz w:val="22"/>
          <w:szCs w:val="22"/>
        </w:rPr>
        <w:t>Por turnos, un integrante toma una tarjeta de condición y la lee en voz alta ante el grupo. El resto del equipo debe actuar (dramatizar con el cuerpo, sin hablar) la acción que corresponde según si la condición se cumple ("entonces") o no se cumple ("si no"). Los demás equipos adivinan qué condición estaba representando.</w:t>
      </w:r>
    </w:p>
    <w:p w14:paraId="5C68015E" w14:textId="77777777" w:rsidR="0007244E" w:rsidRPr="00E846C2" w:rsidRDefault="00000000">
      <w:pPr>
        <w:numPr>
          <w:ilvl w:val="0"/>
          <w:numId w:val="11"/>
        </w:numPr>
        <w:spacing w:line="360" w:lineRule="auto"/>
        <w:jc w:val="both"/>
        <w:rPr>
          <w:rFonts w:ascii="Aptos" w:eastAsia="Arial" w:hAnsi="Aptos" w:cs="Arial"/>
          <w:sz w:val="22"/>
          <w:szCs w:val="22"/>
        </w:rPr>
      </w:pPr>
      <w:r w:rsidRPr="00E846C2">
        <w:rPr>
          <w:rFonts w:ascii="Aptos" w:eastAsia="Arial" w:hAnsi="Aptos" w:cs="Arial"/>
          <w:sz w:val="22"/>
          <w:szCs w:val="22"/>
        </w:rPr>
        <w:t>Se repite rotando el turno hasta que cada integrante haya pasado al menos una vez.</w:t>
      </w:r>
    </w:p>
    <w:p w14:paraId="1D0947BF" w14:textId="77777777" w:rsidR="0007244E" w:rsidRPr="00E846C2" w:rsidRDefault="0007244E">
      <w:pPr>
        <w:spacing w:line="360" w:lineRule="auto"/>
        <w:ind w:left="720"/>
        <w:jc w:val="both"/>
        <w:rPr>
          <w:rFonts w:ascii="Aptos" w:eastAsia="Arial" w:hAnsi="Aptos" w:cs="Arial"/>
          <w:sz w:val="22"/>
          <w:szCs w:val="22"/>
        </w:rPr>
      </w:pPr>
    </w:p>
    <w:p w14:paraId="081220A3" w14:textId="77777777" w:rsidR="0007244E" w:rsidRPr="00E846C2" w:rsidRDefault="00000000">
      <w:pPr>
        <w:spacing w:line="360" w:lineRule="auto"/>
        <w:ind w:left="720"/>
        <w:jc w:val="both"/>
        <w:rPr>
          <w:rFonts w:ascii="Aptos" w:eastAsia="Arial" w:hAnsi="Aptos" w:cs="Arial"/>
          <w:b/>
          <w:bCs/>
          <w:sz w:val="22"/>
          <w:szCs w:val="22"/>
        </w:rPr>
      </w:pPr>
      <w:r w:rsidRPr="00E846C2">
        <w:rPr>
          <w:rFonts w:ascii="Aptos" w:eastAsia="Arial" w:hAnsi="Aptos" w:cs="Arial"/>
          <w:b/>
          <w:bCs/>
          <w:sz w:val="22"/>
          <w:szCs w:val="22"/>
        </w:rPr>
        <w:t>Ejemplo de tarjetas.</w:t>
      </w:r>
    </w:p>
    <w:p w14:paraId="3A7AD42C" w14:textId="77777777" w:rsidR="0007244E" w:rsidRPr="00E846C2" w:rsidRDefault="0007244E">
      <w:pPr>
        <w:spacing w:line="360" w:lineRule="auto"/>
        <w:ind w:left="720"/>
        <w:jc w:val="both"/>
        <w:rPr>
          <w:rFonts w:ascii="Aptos" w:eastAsia="Arial" w:hAnsi="Aptos" w:cs="Arial"/>
          <w:b/>
          <w:bCs/>
          <w:sz w:val="22"/>
          <w:szCs w:val="22"/>
        </w:rPr>
      </w:pPr>
    </w:p>
    <w:p w14:paraId="152A765A"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3</w:t>
      </w:r>
      <w:r w:rsidRPr="00E846C2">
        <w:rPr>
          <w:rFonts w:ascii="Aptos" w:hAnsi="Aptos"/>
          <w:i/>
          <w:iCs/>
          <w:color w:val="000000"/>
          <w:sz w:val="22"/>
          <w:szCs w:val="22"/>
        </w:rPr>
        <w:t xml:space="preserve"> </w:t>
      </w:r>
      <w:r w:rsidRPr="00E846C2">
        <w:rPr>
          <w:rFonts w:ascii="Aptos" w:hAnsi="Aptos"/>
          <w:i/>
          <w:iCs/>
          <w:color w:val="000000"/>
          <w:sz w:val="22"/>
          <w:szCs w:val="22"/>
        </w:rPr>
        <w:br/>
        <w:t>Cartas de juego de condicionales</w:t>
      </w:r>
    </w:p>
    <w:p w14:paraId="190B106C"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i/>
          <w:iCs/>
          <w:noProof/>
          <w:color w:val="1F497D"/>
          <w:sz w:val="22"/>
          <w:szCs w:val="22"/>
        </w:rPr>
        <w:drawing>
          <wp:inline distT="0" distB="0" distL="0" distR="0" wp14:anchorId="5F6CA5D4" wp14:editId="66229373">
            <wp:extent cx="5654040" cy="3988435"/>
            <wp:effectExtent l="0" t="0" r="0" b="0"/>
            <wp:docPr id="1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8"/>
                    <a:srcRect l="399" t="4134" r="953" b="1797"/>
                    <a:stretch>
                      <a:fillRect/>
                    </a:stretch>
                  </pic:blipFill>
                  <pic:spPr>
                    <a:xfrm>
                      <a:off x="0" y="0"/>
                      <a:ext cx="5654040" cy="3988435"/>
                    </a:xfrm>
                    <a:prstGeom prst="rect">
                      <a:avLst/>
                    </a:prstGeom>
                    <a:ln/>
                  </pic:spPr>
                </pic:pic>
              </a:graphicData>
            </a:graphic>
          </wp:inline>
        </w:drawing>
      </w:r>
      <w:r w:rsidRPr="00E846C2">
        <w:rPr>
          <w:rFonts w:ascii="Aptos" w:eastAsia="Arial" w:hAnsi="Aptos" w:cs="Arial"/>
          <w:b/>
          <w:bCs/>
          <w:i/>
          <w:iCs/>
          <w:color w:val="1F497D"/>
          <w:sz w:val="22"/>
          <w:szCs w:val="22"/>
        </w:rPr>
        <w:br/>
      </w:r>
      <w:r w:rsidRPr="00E846C2">
        <w:rPr>
          <w:rFonts w:ascii="Aptos" w:hAnsi="Aptos"/>
          <w:i/>
          <w:iCs/>
          <w:color w:val="000000"/>
          <w:sz w:val="22"/>
          <w:szCs w:val="22"/>
        </w:rPr>
        <w:t>Nota: Cartas para juego de condicional, pueden ser agregadas más acciones cotidianas.</w:t>
      </w:r>
    </w:p>
    <w:p w14:paraId="5881BBC6" w14:textId="77777777" w:rsidR="0007244E" w:rsidRPr="00E846C2" w:rsidRDefault="0007244E">
      <w:pPr>
        <w:spacing w:line="360" w:lineRule="auto"/>
        <w:ind w:left="720"/>
        <w:jc w:val="both"/>
        <w:rPr>
          <w:rFonts w:ascii="Aptos" w:eastAsia="Arial" w:hAnsi="Aptos" w:cs="Arial"/>
          <w:b/>
          <w:bCs/>
          <w:sz w:val="22"/>
          <w:szCs w:val="22"/>
        </w:rPr>
      </w:pPr>
    </w:p>
    <w:p w14:paraId="040D9225"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4</w:t>
      </w:r>
      <w:r w:rsidRPr="00E846C2">
        <w:rPr>
          <w:rFonts w:ascii="Aptos" w:hAnsi="Aptos"/>
          <w:i/>
          <w:iCs/>
          <w:color w:val="000000"/>
          <w:sz w:val="22"/>
          <w:szCs w:val="22"/>
        </w:rPr>
        <w:br/>
        <w:t>Cartas para desarrollo de lógica de bucles</w:t>
      </w:r>
    </w:p>
    <w:p w14:paraId="17AC488C" w14:textId="77777777" w:rsidR="0007244E" w:rsidRPr="00E846C2" w:rsidRDefault="00000000">
      <w:pPr>
        <w:spacing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577F9006" wp14:editId="53C50993">
            <wp:extent cx="5731510" cy="5747385"/>
            <wp:effectExtent l="0" t="0" r="0" b="0"/>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5731510" cy="5747385"/>
                    </a:xfrm>
                    <a:prstGeom prst="rect">
                      <a:avLst/>
                    </a:prstGeom>
                    <a:ln/>
                  </pic:spPr>
                </pic:pic>
              </a:graphicData>
            </a:graphic>
          </wp:inline>
        </w:drawing>
      </w:r>
    </w:p>
    <w:p w14:paraId="4767D1B0" w14:textId="77777777" w:rsidR="0007244E" w:rsidRPr="00E846C2" w:rsidRDefault="00000000">
      <w:pPr>
        <w:spacing w:line="360" w:lineRule="auto"/>
        <w:jc w:val="both"/>
        <w:rPr>
          <w:rFonts w:ascii="Aptos" w:hAnsi="Aptos"/>
          <w:sz w:val="22"/>
          <w:szCs w:val="22"/>
        </w:rPr>
      </w:pPr>
      <w:r w:rsidRPr="00E846C2">
        <w:rPr>
          <w:rFonts w:ascii="Aptos" w:hAnsi="Aptos"/>
          <w:noProof/>
          <w:sz w:val="22"/>
          <w:szCs w:val="22"/>
        </w:rPr>
        <w:lastRenderedPageBreak/>
        <w:drawing>
          <wp:inline distT="0" distB="0" distL="0" distR="0" wp14:anchorId="490D2C9C" wp14:editId="19753F35">
            <wp:extent cx="5731510" cy="1828800"/>
            <wp:effectExtent l="0" t="0" r="0" b="0"/>
            <wp:docPr id="1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0"/>
                    <a:srcRect/>
                    <a:stretch>
                      <a:fillRect/>
                    </a:stretch>
                  </pic:blipFill>
                  <pic:spPr>
                    <a:xfrm>
                      <a:off x="0" y="0"/>
                      <a:ext cx="5731510" cy="1828800"/>
                    </a:xfrm>
                    <a:prstGeom prst="rect">
                      <a:avLst/>
                    </a:prstGeom>
                    <a:ln/>
                  </pic:spPr>
                </pic:pic>
              </a:graphicData>
            </a:graphic>
          </wp:inline>
        </w:drawing>
      </w:r>
      <w:r w:rsidRPr="00E846C2">
        <w:rPr>
          <w:rFonts w:ascii="Aptos" w:eastAsia="Arial" w:hAnsi="Aptos" w:cs="Arial"/>
          <w:sz w:val="22"/>
          <w:szCs w:val="22"/>
        </w:rPr>
        <w:br/>
      </w:r>
      <w:r w:rsidRPr="00E846C2">
        <w:rPr>
          <w:rFonts w:ascii="Aptos" w:hAnsi="Aptos"/>
          <w:sz w:val="22"/>
          <w:szCs w:val="22"/>
        </w:rPr>
        <w:t>Nota: Las acciones pueden ser modificadas acorde a gustos y necesidades de la población.</w:t>
      </w:r>
    </w:p>
    <w:p w14:paraId="74E43AEE" w14:textId="77777777" w:rsidR="0007244E" w:rsidRPr="00E846C2" w:rsidRDefault="0007244E">
      <w:pPr>
        <w:spacing w:line="360" w:lineRule="auto"/>
        <w:jc w:val="both"/>
        <w:rPr>
          <w:rFonts w:ascii="Aptos" w:hAnsi="Aptos"/>
          <w:sz w:val="22"/>
          <w:szCs w:val="22"/>
        </w:rPr>
      </w:pPr>
    </w:p>
    <w:p w14:paraId="72B5AF2C" w14:textId="77777777" w:rsidR="0007244E" w:rsidRPr="00E846C2" w:rsidRDefault="0007244E">
      <w:pPr>
        <w:spacing w:line="360" w:lineRule="auto"/>
        <w:jc w:val="both"/>
        <w:rPr>
          <w:rFonts w:ascii="Aptos" w:hAnsi="Aptos"/>
          <w:sz w:val="22"/>
          <w:szCs w:val="22"/>
        </w:rPr>
      </w:pPr>
    </w:p>
    <w:p w14:paraId="3F0E2EC9" w14:textId="77777777" w:rsidR="0007244E" w:rsidRPr="00E846C2" w:rsidRDefault="0007244E">
      <w:pPr>
        <w:spacing w:line="360" w:lineRule="auto"/>
        <w:jc w:val="both"/>
        <w:rPr>
          <w:rFonts w:ascii="Aptos" w:hAnsi="Aptos"/>
          <w:sz w:val="22"/>
          <w:szCs w:val="22"/>
        </w:rPr>
      </w:pPr>
    </w:p>
    <w:p w14:paraId="1E259BFB" w14:textId="77777777" w:rsidR="0007244E" w:rsidRPr="00E846C2" w:rsidRDefault="0007244E">
      <w:pPr>
        <w:spacing w:line="360" w:lineRule="auto"/>
        <w:jc w:val="both"/>
        <w:rPr>
          <w:rFonts w:ascii="Aptos" w:eastAsia="Arial" w:hAnsi="Aptos" w:cs="Arial"/>
          <w:sz w:val="22"/>
          <w:szCs w:val="22"/>
        </w:rPr>
      </w:pPr>
    </w:p>
    <w:p w14:paraId="23DDA030"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b/>
          <w:bCs/>
          <w:sz w:val="22"/>
          <w:szCs w:val="22"/>
        </w:rPr>
        <w:t>Fase Escribir (20 min)</w:t>
      </w:r>
    </w:p>
    <w:p w14:paraId="0857072A" w14:textId="77777777" w:rsidR="0007244E" w:rsidRPr="00E846C2" w:rsidRDefault="00000000">
      <w:pPr>
        <w:numPr>
          <w:ilvl w:val="0"/>
          <w:numId w:val="4"/>
        </w:numPr>
        <w:spacing w:line="360" w:lineRule="auto"/>
        <w:jc w:val="both"/>
        <w:rPr>
          <w:rFonts w:ascii="Aptos" w:eastAsia="Arial" w:hAnsi="Aptos" w:cs="Arial"/>
          <w:sz w:val="22"/>
          <w:szCs w:val="22"/>
        </w:rPr>
      </w:pPr>
      <w:r w:rsidRPr="00E846C2">
        <w:rPr>
          <w:rFonts w:ascii="Aptos" w:eastAsia="Arial" w:hAnsi="Aptos" w:cs="Arial"/>
          <w:sz w:val="22"/>
          <w:szCs w:val="22"/>
        </w:rPr>
        <w:t xml:space="preserve">Cada equipo registra en su bitácora: </w:t>
      </w:r>
    </w:p>
    <w:p w14:paraId="0DBA92CE" w14:textId="77777777" w:rsidR="0007244E" w:rsidRPr="00E846C2" w:rsidRDefault="00000000">
      <w:pPr>
        <w:numPr>
          <w:ilvl w:val="1"/>
          <w:numId w:val="4"/>
        </w:numPr>
        <w:spacing w:line="360" w:lineRule="auto"/>
        <w:jc w:val="both"/>
        <w:rPr>
          <w:rFonts w:ascii="Aptos" w:hAnsi="Aptos"/>
          <w:sz w:val="22"/>
          <w:szCs w:val="22"/>
        </w:rPr>
      </w:pPr>
      <w:r w:rsidRPr="00E846C2">
        <w:rPr>
          <w:rFonts w:ascii="Aptos" w:eastAsia="Arial" w:hAnsi="Aptos" w:cs="Arial"/>
          <w:sz w:val="22"/>
          <w:szCs w:val="22"/>
        </w:rPr>
        <w:t>El error identificado en el laberinto: ¿en qué tarjeta estaba y cómo lo corrigieron?</w:t>
      </w:r>
    </w:p>
    <w:p w14:paraId="499E9352" w14:textId="77777777" w:rsidR="0007244E" w:rsidRPr="00E846C2" w:rsidRDefault="00000000">
      <w:pPr>
        <w:numPr>
          <w:ilvl w:val="1"/>
          <w:numId w:val="4"/>
        </w:numPr>
        <w:spacing w:line="360" w:lineRule="auto"/>
        <w:jc w:val="both"/>
        <w:rPr>
          <w:rFonts w:ascii="Aptos" w:hAnsi="Aptos"/>
          <w:sz w:val="22"/>
          <w:szCs w:val="22"/>
        </w:rPr>
      </w:pPr>
      <w:r w:rsidRPr="00E846C2">
        <w:rPr>
          <w:rFonts w:ascii="Aptos" w:eastAsia="Arial" w:hAnsi="Aptos" w:cs="Arial"/>
          <w:sz w:val="22"/>
          <w:szCs w:val="22"/>
        </w:rPr>
        <w:t>Una situación condicional inventada por ellos mismos (no vista en las tarjetas), escrita con la estructura "Si… entonces… si no…".</w:t>
      </w:r>
    </w:p>
    <w:p w14:paraId="63868A40" w14:textId="77777777" w:rsidR="0007244E" w:rsidRPr="00E846C2" w:rsidRDefault="00000000">
      <w:pPr>
        <w:numPr>
          <w:ilvl w:val="0"/>
          <w:numId w:val="4"/>
        </w:numPr>
        <w:spacing w:line="360" w:lineRule="auto"/>
        <w:jc w:val="both"/>
        <w:rPr>
          <w:rFonts w:ascii="Aptos" w:eastAsia="Arial" w:hAnsi="Aptos" w:cs="Arial"/>
          <w:sz w:val="22"/>
          <w:szCs w:val="22"/>
        </w:rPr>
      </w:pPr>
      <w:r w:rsidRPr="00E846C2">
        <w:rPr>
          <w:rFonts w:ascii="Aptos" w:eastAsia="Arial" w:hAnsi="Aptos" w:cs="Arial"/>
          <w:sz w:val="22"/>
          <w:szCs w:val="22"/>
        </w:rPr>
        <w:t xml:space="preserve">Preguntas de reflexión: </w:t>
      </w:r>
    </w:p>
    <w:p w14:paraId="3B72B4CF" w14:textId="77777777" w:rsidR="0007244E" w:rsidRPr="00E846C2" w:rsidRDefault="00000000">
      <w:pPr>
        <w:numPr>
          <w:ilvl w:val="1"/>
          <w:numId w:val="4"/>
        </w:numPr>
        <w:spacing w:line="360" w:lineRule="auto"/>
        <w:jc w:val="both"/>
        <w:rPr>
          <w:rFonts w:ascii="Aptos" w:hAnsi="Aptos"/>
          <w:sz w:val="22"/>
          <w:szCs w:val="22"/>
        </w:rPr>
      </w:pPr>
      <w:r w:rsidRPr="00E846C2">
        <w:rPr>
          <w:rFonts w:ascii="Aptos" w:eastAsia="Arial" w:hAnsi="Aptos" w:cs="Arial"/>
          <w:sz w:val="22"/>
          <w:szCs w:val="22"/>
        </w:rPr>
        <w:t>¿Por qué es importante revisar un algoritmo paso a paso cuando algo falla, en vez de rehacerlo todo desde cero?</w:t>
      </w:r>
    </w:p>
    <w:p w14:paraId="3A8F30D5" w14:textId="77777777" w:rsidR="0007244E" w:rsidRPr="00E846C2" w:rsidRDefault="00000000">
      <w:pPr>
        <w:numPr>
          <w:ilvl w:val="1"/>
          <w:numId w:val="4"/>
        </w:numPr>
        <w:spacing w:line="360" w:lineRule="auto"/>
        <w:jc w:val="both"/>
        <w:rPr>
          <w:rFonts w:ascii="Aptos" w:hAnsi="Aptos"/>
          <w:sz w:val="22"/>
          <w:szCs w:val="22"/>
        </w:rPr>
      </w:pPr>
      <w:r w:rsidRPr="00E846C2">
        <w:rPr>
          <w:rFonts w:ascii="Aptos" w:eastAsia="Arial" w:hAnsi="Aptos" w:cs="Arial"/>
          <w:sz w:val="22"/>
          <w:szCs w:val="22"/>
        </w:rPr>
        <w:t>¿En qué se parece la estructura "si… entonces… si no…" a una decisión que ustedes toman en su vida diaria?</w:t>
      </w:r>
    </w:p>
    <w:p w14:paraId="225127BC"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b/>
          <w:bCs/>
          <w:sz w:val="22"/>
          <w:szCs w:val="22"/>
        </w:rPr>
        <w:t>Cierre grupal:</w:t>
      </w:r>
      <w:r w:rsidRPr="00E846C2">
        <w:rPr>
          <w:rFonts w:ascii="Aptos" w:eastAsia="Arial" w:hAnsi="Aptos" w:cs="Arial"/>
          <w:sz w:val="22"/>
          <w:szCs w:val="22"/>
        </w:rPr>
        <w:t xml:space="preserve"> el docente formaliza el concepto de </w:t>
      </w:r>
      <w:r w:rsidRPr="00E846C2">
        <w:rPr>
          <w:rFonts w:ascii="Aptos" w:eastAsia="Arial" w:hAnsi="Aptos" w:cs="Arial"/>
          <w:b/>
          <w:bCs/>
          <w:sz w:val="22"/>
          <w:szCs w:val="22"/>
        </w:rPr>
        <w:t>condicional</w:t>
      </w:r>
      <w:r w:rsidRPr="00E846C2">
        <w:rPr>
          <w:rFonts w:ascii="Aptos" w:eastAsia="Arial" w:hAnsi="Aptos" w:cs="Arial"/>
          <w:sz w:val="22"/>
          <w:szCs w:val="22"/>
        </w:rPr>
        <w:t xml:space="preserve"> como una estructura que permite que un algoritmo tome decisiones distintas según se cumpla o no una condición — concepto que usarán más adelante al programar el microcontrolador (ej. "si la distancia es menor a 10 cm, entonces enciende el LED; si no, apágalo").</w:t>
      </w:r>
    </w:p>
    <w:p w14:paraId="1E6E0E4C" w14:textId="77777777" w:rsidR="0007244E" w:rsidRPr="00E846C2" w:rsidRDefault="0007244E">
      <w:pPr>
        <w:spacing w:line="360" w:lineRule="auto"/>
        <w:rPr>
          <w:rFonts w:ascii="Aptos" w:eastAsia="Arial" w:hAnsi="Aptos" w:cs="Arial"/>
          <w:sz w:val="22"/>
          <w:szCs w:val="22"/>
        </w:rPr>
      </w:pPr>
    </w:p>
    <w:p w14:paraId="7F273985"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Semana 3</w:t>
      </w:r>
    </w:p>
    <w:p w14:paraId="1ED6A133" w14:textId="77777777" w:rsidR="0007244E" w:rsidRPr="00E846C2" w:rsidRDefault="0007244E">
      <w:pPr>
        <w:spacing w:line="360" w:lineRule="auto"/>
        <w:rPr>
          <w:rFonts w:ascii="Aptos" w:eastAsia="Arial" w:hAnsi="Aptos" w:cs="Arial"/>
          <w:sz w:val="22"/>
          <w:szCs w:val="22"/>
        </w:rPr>
      </w:pPr>
    </w:p>
    <w:p w14:paraId="2AF2DB00"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Tiempo sugerido:</w:t>
      </w:r>
      <w:r w:rsidRPr="00E846C2">
        <w:rPr>
          <w:rFonts w:ascii="Aptos" w:eastAsia="Arial" w:hAnsi="Aptos" w:cs="Arial"/>
          <w:sz w:val="22"/>
          <w:szCs w:val="22"/>
        </w:rPr>
        <w:t xml:space="preserve"> 2 horas</w:t>
      </w:r>
      <w:r w:rsidRPr="00E846C2">
        <w:rPr>
          <w:rFonts w:ascii="Aptos" w:eastAsia="Arial" w:hAnsi="Aptos" w:cs="Arial"/>
          <w:sz w:val="22"/>
          <w:szCs w:val="22"/>
        </w:rPr>
        <w:br/>
      </w:r>
      <w:r w:rsidRPr="00E846C2">
        <w:rPr>
          <w:rFonts w:ascii="Aptos" w:eastAsia="Arial" w:hAnsi="Aptos" w:cs="Arial"/>
          <w:b/>
          <w:bCs/>
          <w:sz w:val="22"/>
          <w:szCs w:val="22"/>
        </w:rPr>
        <w:t>Objetivo:</w:t>
      </w:r>
      <w:r w:rsidRPr="00E846C2">
        <w:rPr>
          <w:rFonts w:ascii="Aptos" w:eastAsia="Arial" w:hAnsi="Aptos" w:cs="Arial"/>
          <w:sz w:val="22"/>
          <w:szCs w:val="22"/>
        </w:rPr>
        <w:t xml:space="preserve"> Reconocer la utilidad de repetir secuencias de instrucciones (bucles), diferenciando los bucles con conteo definido ("repetir N veces") de los bucles condicionales ("repetir hasta que…"), y </w:t>
      </w:r>
      <w:r w:rsidRPr="00E846C2">
        <w:rPr>
          <w:rFonts w:ascii="Aptos" w:eastAsia="Arial" w:hAnsi="Aptos" w:cs="Arial"/>
          <w:sz w:val="22"/>
          <w:szCs w:val="22"/>
        </w:rPr>
        <w:lastRenderedPageBreak/>
        <w:t>aplicar de forma combinada los conceptos de secuencia, condicional y bucle en un reto de adaptación a cambios no previstos.</w:t>
      </w:r>
      <w:r w:rsidRPr="00E846C2">
        <w:rPr>
          <w:rFonts w:ascii="Aptos" w:eastAsia="Arial" w:hAnsi="Aptos" w:cs="Arial"/>
          <w:sz w:val="22"/>
          <w:szCs w:val="22"/>
        </w:rPr>
        <w:br/>
        <w:t>Recursos: Tarjetas de movimiento (semana 1), tarjetas de condición y operador SI/SI NO (semana 2), tarjetas de bucle nuevas (diseño abajo), cinta adhesiva, tablero.</w:t>
      </w:r>
    </w:p>
    <w:p w14:paraId="41C84EB0" w14:textId="77777777" w:rsidR="0007244E" w:rsidRPr="00E846C2" w:rsidRDefault="0007244E">
      <w:pPr>
        <w:spacing w:line="360" w:lineRule="auto"/>
        <w:rPr>
          <w:rFonts w:ascii="Aptos" w:eastAsia="Arial" w:hAnsi="Aptos" w:cs="Arial"/>
          <w:b/>
          <w:bCs/>
          <w:sz w:val="22"/>
          <w:szCs w:val="22"/>
        </w:rPr>
      </w:pPr>
    </w:p>
    <w:p w14:paraId="3C7F9EEA" w14:textId="77777777" w:rsidR="0007244E" w:rsidRPr="00E846C2" w:rsidRDefault="0007244E">
      <w:pPr>
        <w:spacing w:line="360" w:lineRule="auto"/>
        <w:rPr>
          <w:rFonts w:ascii="Aptos" w:eastAsia="Arial" w:hAnsi="Aptos" w:cs="Arial"/>
          <w:b/>
          <w:bCs/>
          <w:sz w:val="22"/>
          <w:szCs w:val="22"/>
        </w:rPr>
      </w:pPr>
    </w:p>
    <w:p w14:paraId="07003CD8"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Fase Leer (20 min)</w:t>
      </w:r>
    </w:p>
    <w:p w14:paraId="2F2AE909" w14:textId="77777777" w:rsidR="0007244E" w:rsidRPr="00E846C2" w:rsidRDefault="00000000">
      <w:pPr>
        <w:numPr>
          <w:ilvl w:val="0"/>
          <w:numId w:val="13"/>
        </w:numPr>
        <w:spacing w:line="360" w:lineRule="auto"/>
        <w:rPr>
          <w:rFonts w:ascii="Aptos" w:eastAsia="Arial" w:hAnsi="Aptos" w:cs="Arial"/>
          <w:sz w:val="22"/>
          <w:szCs w:val="22"/>
        </w:rPr>
      </w:pPr>
      <w:r w:rsidRPr="00E846C2">
        <w:rPr>
          <w:rFonts w:ascii="Aptos" w:eastAsia="Arial" w:hAnsi="Aptos" w:cs="Arial"/>
          <w:sz w:val="22"/>
          <w:szCs w:val="22"/>
        </w:rPr>
        <w:t xml:space="preserve">El docente presenta el concepto de </w:t>
      </w:r>
      <w:r w:rsidRPr="00E846C2">
        <w:rPr>
          <w:rFonts w:ascii="Aptos" w:eastAsia="Arial" w:hAnsi="Aptos" w:cs="Arial"/>
          <w:b/>
          <w:bCs/>
          <w:sz w:val="22"/>
          <w:szCs w:val="22"/>
        </w:rPr>
        <w:t>bucle</w:t>
      </w:r>
      <w:r w:rsidRPr="00E846C2">
        <w:rPr>
          <w:rFonts w:ascii="Aptos" w:eastAsia="Arial" w:hAnsi="Aptos" w:cs="Arial"/>
          <w:sz w:val="22"/>
          <w:szCs w:val="22"/>
        </w:rPr>
        <w:t xml:space="preserve">: </w:t>
      </w:r>
      <w:r w:rsidRPr="00E846C2">
        <w:rPr>
          <w:rFonts w:ascii="Aptos" w:eastAsia="Arial" w:hAnsi="Aptos" w:cs="Arial"/>
          <w:i/>
          <w:iCs/>
          <w:sz w:val="22"/>
          <w:szCs w:val="22"/>
        </w:rPr>
        <w:t>"una instrucción (o grupo de instrucciones) que se repite, en lugar de escribirla una y otra vez"</w:t>
      </w:r>
      <w:r w:rsidRPr="00E846C2">
        <w:rPr>
          <w:rFonts w:ascii="Aptos" w:eastAsia="Arial" w:hAnsi="Aptos" w:cs="Arial"/>
          <w:sz w:val="22"/>
          <w:szCs w:val="22"/>
        </w:rPr>
        <w:t>.</w:t>
      </w:r>
    </w:p>
    <w:p w14:paraId="1C3ACB73" w14:textId="77777777" w:rsidR="0007244E" w:rsidRPr="00E846C2" w:rsidRDefault="00000000">
      <w:pPr>
        <w:spacing w:line="360" w:lineRule="auto"/>
        <w:ind w:left="720"/>
        <w:rPr>
          <w:rFonts w:ascii="Aptos" w:eastAsia="Arial" w:hAnsi="Aptos" w:cs="Arial"/>
          <w:sz w:val="22"/>
          <w:szCs w:val="22"/>
        </w:rPr>
      </w:pPr>
      <w:r w:rsidRPr="00E846C2">
        <w:rPr>
          <w:rFonts w:ascii="Aptos" w:eastAsia="Arial" w:hAnsi="Aptos" w:cs="Arial"/>
          <w:sz w:val="22"/>
          <w:szCs w:val="22"/>
        </w:rPr>
        <w:t xml:space="preserve">Video explicativo: </w:t>
      </w:r>
      <w:hyperlink r:id="rId21">
        <w:r w:rsidR="0007244E" w:rsidRPr="00E846C2">
          <w:rPr>
            <w:rFonts w:ascii="Aptos" w:eastAsia="Arial" w:hAnsi="Aptos" w:cs="Arial"/>
            <w:color w:val="0563C1"/>
            <w:sz w:val="22"/>
            <w:szCs w:val="22"/>
            <w:u w:val="single"/>
          </w:rPr>
          <w:t>https://www.youtube.com/watch?v=x_W-aXTWZO8</w:t>
        </w:r>
      </w:hyperlink>
    </w:p>
    <w:p w14:paraId="169BB1B4" w14:textId="77777777" w:rsidR="0007244E" w:rsidRPr="00E846C2" w:rsidRDefault="0007244E">
      <w:pPr>
        <w:spacing w:line="360" w:lineRule="auto"/>
        <w:ind w:left="720"/>
        <w:rPr>
          <w:rFonts w:ascii="Aptos" w:eastAsia="Arial" w:hAnsi="Aptos" w:cs="Arial"/>
          <w:sz w:val="22"/>
          <w:szCs w:val="22"/>
        </w:rPr>
      </w:pPr>
    </w:p>
    <w:p w14:paraId="6DFCFF55" w14:textId="77777777" w:rsidR="0007244E" w:rsidRPr="00E846C2" w:rsidRDefault="00000000">
      <w:pPr>
        <w:numPr>
          <w:ilvl w:val="0"/>
          <w:numId w:val="13"/>
        </w:numPr>
        <w:spacing w:line="360" w:lineRule="auto"/>
        <w:rPr>
          <w:rFonts w:ascii="Aptos" w:eastAsia="Arial" w:hAnsi="Aptos" w:cs="Arial"/>
          <w:sz w:val="22"/>
          <w:szCs w:val="22"/>
        </w:rPr>
      </w:pPr>
      <w:r w:rsidRPr="00E846C2">
        <w:rPr>
          <w:rFonts w:ascii="Aptos" w:eastAsia="Arial" w:hAnsi="Aptos" w:cs="Arial"/>
          <w:sz w:val="22"/>
          <w:szCs w:val="22"/>
        </w:rPr>
        <w:t>Se explican en el tablero, con pseudocódigo simple, los dos tipos de bucle que van a usar:</w:t>
      </w:r>
    </w:p>
    <w:p w14:paraId="1DDC61E2" w14:textId="77777777" w:rsidR="0007244E" w:rsidRPr="00E846C2" w:rsidRDefault="00000000">
      <w:pPr>
        <w:spacing w:line="360" w:lineRule="auto"/>
        <w:rPr>
          <w:rFonts w:ascii="Aptos" w:eastAsia="Arial" w:hAnsi="Aptos" w:cs="Arial"/>
          <w:color w:val="747474"/>
          <w:sz w:val="22"/>
          <w:szCs w:val="22"/>
        </w:rPr>
      </w:pPr>
      <w:r w:rsidRPr="00E846C2">
        <w:rPr>
          <w:rFonts w:ascii="Aptos" w:eastAsia="Arial" w:hAnsi="Aptos" w:cs="Arial"/>
          <w:color w:val="747474"/>
          <w:sz w:val="22"/>
          <w:szCs w:val="22"/>
        </w:rPr>
        <w:t>“Bucle con conteo (se sabe de antemano cuántas veces se repite):</w:t>
      </w:r>
    </w:p>
    <w:p w14:paraId="2AA3D446" w14:textId="77777777" w:rsidR="0007244E" w:rsidRPr="00E846C2" w:rsidRDefault="00000000">
      <w:pPr>
        <w:spacing w:line="360" w:lineRule="auto"/>
        <w:rPr>
          <w:rFonts w:ascii="Aptos" w:eastAsia="Arial" w:hAnsi="Aptos" w:cs="Arial"/>
          <w:color w:val="747474"/>
          <w:sz w:val="22"/>
          <w:szCs w:val="22"/>
        </w:rPr>
      </w:pPr>
      <w:r w:rsidRPr="00E846C2">
        <w:rPr>
          <w:rFonts w:ascii="Aptos" w:eastAsia="Arial" w:hAnsi="Aptos" w:cs="Arial"/>
          <w:color w:val="747474"/>
          <w:sz w:val="22"/>
          <w:szCs w:val="22"/>
        </w:rPr>
        <w:t xml:space="preserve">   Repetir 5 veces:</w:t>
      </w:r>
    </w:p>
    <w:p w14:paraId="6A134B9B" w14:textId="77777777" w:rsidR="0007244E" w:rsidRPr="00E846C2" w:rsidRDefault="00000000">
      <w:pPr>
        <w:spacing w:line="360" w:lineRule="auto"/>
        <w:rPr>
          <w:rFonts w:ascii="Aptos" w:eastAsia="Arial" w:hAnsi="Aptos" w:cs="Arial"/>
          <w:color w:val="747474"/>
          <w:sz w:val="22"/>
          <w:szCs w:val="22"/>
        </w:rPr>
      </w:pPr>
      <w:r w:rsidRPr="00E846C2">
        <w:rPr>
          <w:rFonts w:ascii="Aptos" w:eastAsia="Arial" w:hAnsi="Aptos" w:cs="Arial"/>
          <w:color w:val="747474"/>
          <w:sz w:val="22"/>
          <w:szCs w:val="22"/>
        </w:rPr>
        <w:t xml:space="preserve">       Saltar”</w:t>
      </w:r>
    </w:p>
    <w:p w14:paraId="014872C6" w14:textId="77777777" w:rsidR="0007244E" w:rsidRPr="00E846C2" w:rsidRDefault="0007244E">
      <w:pPr>
        <w:spacing w:line="360" w:lineRule="auto"/>
        <w:rPr>
          <w:rFonts w:ascii="Aptos" w:eastAsia="Arial" w:hAnsi="Aptos" w:cs="Arial"/>
          <w:sz w:val="22"/>
          <w:szCs w:val="22"/>
        </w:rPr>
      </w:pPr>
    </w:p>
    <w:p w14:paraId="5367B3E6" w14:textId="77777777" w:rsidR="0007244E" w:rsidRPr="00E846C2" w:rsidRDefault="00000000">
      <w:pPr>
        <w:spacing w:line="360" w:lineRule="auto"/>
        <w:rPr>
          <w:rFonts w:ascii="Aptos" w:eastAsia="Arial" w:hAnsi="Aptos" w:cs="Arial"/>
          <w:color w:val="747474"/>
          <w:sz w:val="22"/>
          <w:szCs w:val="22"/>
        </w:rPr>
      </w:pPr>
      <w:r w:rsidRPr="00E846C2">
        <w:rPr>
          <w:rFonts w:ascii="Aptos" w:eastAsia="Arial" w:hAnsi="Aptos" w:cs="Arial"/>
          <w:color w:val="747474"/>
          <w:sz w:val="22"/>
          <w:szCs w:val="22"/>
        </w:rPr>
        <w:t>“Bucle condicional (se repite mientras/hasta que algo pase, sin saber de antemano cuántas veces):</w:t>
      </w:r>
    </w:p>
    <w:p w14:paraId="4C6D7192" w14:textId="77777777" w:rsidR="0007244E" w:rsidRPr="00E846C2" w:rsidRDefault="00000000">
      <w:pPr>
        <w:spacing w:line="360" w:lineRule="auto"/>
        <w:rPr>
          <w:rFonts w:ascii="Aptos" w:eastAsia="Arial" w:hAnsi="Aptos" w:cs="Arial"/>
          <w:color w:val="747474"/>
          <w:sz w:val="22"/>
          <w:szCs w:val="22"/>
        </w:rPr>
      </w:pPr>
      <w:r w:rsidRPr="00E846C2">
        <w:rPr>
          <w:rFonts w:ascii="Aptos" w:eastAsia="Arial" w:hAnsi="Aptos" w:cs="Arial"/>
          <w:color w:val="747474"/>
          <w:sz w:val="22"/>
          <w:szCs w:val="22"/>
        </w:rPr>
        <w:t xml:space="preserve">   Repetir hasta que el profesor diga "alto":</w:t>
      </w:r>
    </w:p>
    <w:p w14:paraId="1DAACC60" w14:textId="77777777" w:rsidR="0007244E" w:rsidRPr="00E846C2" w:rsidRDefault="00000000">
      <w:pPr>
        <w:spacing w:line="360" w:lineRule="auto"/>
        <w:rPr>
          <w:rFonts w:ascii="Aptos" w:eastAsia="Arial" w:hAnsi="Aptos" w:cs="Arial"/>
          <w:color w:val="747474"/>
          <w:sz w:val="22"/>
          <w:szCs w:val="22"/>
        </w:rPr>
      </w:pPr>
      <w:r w:rsidRPr="00E846C2">
        <w:rPr>
          <w:rFonts w:ascii="Aptos" w:eastAsia="Arial" w:hAnsi="Aptos" w:cs="Arial"/>
          <w:color w:val="747474"/>
          <w:sz w:val="22"/>
          <w:szCs w:val="22"/>
        </w:rPr>
        <w:t xml:space="preserve">       Girar”</w:t>
      </w:r>
    </w:p>
    <w:p w14:paraId="3C6F4CA7" w14:textId="77777777" w:rsidR="0007244E" w:rsidRPr="00E846C2" w:rsidRDefault="0007244E">
      <w:pPr>
        <w:spacing w:line="360" w:lineRule="auto"/>
        <w:rPr>
          <w:rFonts w:ascii="Aptos" w:eastAsia="Arial" w:hAnsi="Aptos" w:cs="Arial"/>
          <w:color w:val="747474"/>
          <w:sz w:val="22"/>
          <w:szCs w:val="22"/>
        </w:rPr>
      </w:pPr>
    </w:p>
    <w:p w14:paraId="14DC6AFA" w14:textId="77777777" w:rsidR="0007244E" w:rsidRPr="00E846C2" w:rsidRDefault="00000000">
      <w:pPr>
        <w:numPr>
          <w:ilvl w:val="0"/>
          <w:numId w:val="14"/>
        </w:numPr>
        <w:spacing w:line="360" w:lineRule="auto"/>
        <w:rPr>
          <w:rFonts w:ascii="Aptos" w:eastAsia="Arial" w:hAnsi="Aptos" w:cs="Arial"/>
          <w:sz w:val="22"/>
          <w:szCs w:val="22"/>
        </w:rPr>
      </w:pPr>
      <w:r w:rsidRPr="00E846C2">
        <w:rPr>
          <w:rFonts w:ascii="Aptos" w:eastAsia="Arial" w:hAnsi="Aptos" w:cs="Arial"/>
          <w:sz w:val="22"/>
          <w:szCs w:val="22"/>
        </w:rPr>
        <w:t xml:space="preserve">El docente enfatiza la diferencia clave: en el bucle con conteo </w:t>
      </w:r>
      <w:r w:rsidRPr="00E846C2">
        <w:rPr>
          <w:rFonts w:ascii="Aptos" w:eastAsia="Arial" w:hAnsi="Aptos" w:cs="Arial"/>
          <w:b/>
          <w:bCs/>
          <w:sz w:val="22"/>
          <w:szCs w:val="22"/>
        </w:rPr>
        <w:t>yo decido el número exacto</w:t>
      </w:r>
      <w:r w:rsidRPr="00E846C2">
        <w:rPr>
          <w:rFonts w:ascii="Aptos" w:eastAsia="Arial" w:hAnsi="Aptos" w:cs="Arial"/>
          <w:sz w:val="22"/>
          <w:szCs w:val="22"/>
        </w:rPr>
        <w:t xml:space="preserve"> de repeticiones antes de empezar; en el bucle condicional </w:t>
      </w:r>
      <w:r w:rsidRPr="00E846C2">
        <w:rPr>
          <w:rFonts w:ascii="Aptos" w:eastAsia="Arial" w:hAnsi="Aptos" w:cs="Arial"/>
          <w:b/>
          <w:bCs/>
          <w:sz w:val="22"/>
          <w:szCs w:val="22"/>
        </w:rPr>
        <w:t>no sé cuántas veces se va a repetir</w:t>
      </w:r>
      <w:r w:rsidRPr="00E846C2">
        <w:rPr>
          <w:rFonts w:ascii="Aptos" w:eastAsia="Arial" w:hAnsi="Aptos" w:cs="Arial"/>
          <w:sz w:val="22"/>
          <w:szCs w:val="22"/>
        </w:rPr>
        <w:t>, solo sé la condición que lo va a detener.</w:t>
      </w:r>
    </w:p>
    <w:p w14:paraId="6700B729"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Fase Caminar - Actividad 1: Ejercicios físicos con repeticiones (25 min)</w:t>
      </w:r>
    </w:p>
    <w:p w14:paraId="217F7E88" w14:textId="77777777" w:rsidR="0007244E" w:rsidRPr="00E846C2" w:rsidRDefault="00000000">
      <w:pPr>
        <w:numPr>
          <w:ilvl w:val="0"/>
          <w:numId w:val="15"/>
        </w:numPr>
        <w:spacing w:line="360" w:lineRule="auto"/>
        <w:rPr>
          <w:rFonts w:ascii="Aptos" w:eastAsia="Arial" w:hAnsi="Aptos" w:cs="Arial"/>
          <w:sz w:val="22"/>
          <w:szCs w:val="22"/>
        </w:rPr>
      </w:pPr>
      <w:r w:rsidRPr="00E846C2">
        <w:rPr>
          <w:rFonts w:ascii="Aptos" w:eastAsia="Arial" w:hAnsi="Aptos" w:cs="Arial"/>
          <w:sz w:val="22"/>
          <w:szCs w:val="22"/>
        </w:rPr>
        <w:t xml:space="preserve">Los estudiantes, de pie en el salón, ejecutan secuencias de ejercicios físicos (saltar, girar, tocar el suelo) dadas por el docente, usando ambos tipos de bucle: </w:t>
      </w:r>
    </w:p>
    <w:p w14:paraId="3325EAB1" w14:textId="77777777" w:rsidR="0007244E" w:rsidRPr="00E846C2" w:rsidRDefault="00000000">
      <w:pPr>
        <w:numPr>
          <w:ilvl w:val="1"/>
          <w:numId w:val="15"/>
        </w:numPr>
        <w:spacing w:line="360" w:lineRule="auto"/>
        <w:rPr>
          <w:rFonts w:ascii="Aptos" w:hAnsi="Aptos"/>
          <w:sz w:val="22"/>
          <w:szCs w:val="22"/>
        </w:rPr>
      </w:pPr>
      <w:r w:rsidRPr="00E846C2">
        <w:rPr>
          <w:rFonts w:ascii="Aptos" w:eastAsia="Arial" w:hAnsi="Aptos" w:cs="Arial"/>
          <w:i/>
          <w:iCs/>
          <w:sz w:val="22"/>
          <w:szCs w:val="22"/>
        </w:rPr>
        <w:t>"Repitan 5 veces: salten y toquen el suelo"</w:t>
      </w:r>
      <w:r w:rsidRPr="00E846C2">
        <w:rPr>
          <w:rFonts w:ascii="Aptos" w:eastAsia="Arial" w:hAnsi="Aptos" w:cs="Arial"/>
          <w:sz w:val="22"/>
          <w:szCs w:val="22"/>
        </w:rPr>
        <w:t xml:space="preserve"> (bucle con conteo — todos saben que son exactamente 5).</w:t>
      </w:r>
    </w:p>
    <w:p w14:paraId="50A9667C" w14:textId="77777777" w:rsidR="0007244E" w:rsidRPr="00E846C2" w:rsidRDefault="00000000">
      <w:pPr>
        <w:numPr>
          <w:ilvl w:val="1"/>
          <w:numId w:val="15"/>
        </w:numPr>
        <w:spacing w:line="360" w:lineRule="auto"/>
        <w:rPr>
          <w:rFonts w:ascii="Aptos" w:hAnsi="Aptos"/>
          <w:sz w:val="22"/>
          <w:szCs w:val="22"/>
        </w:rPr>
      </w:pPr>
      <w:r w:rsidRPr="00E846C2">
        <w:rPr>
          <w:rFonts w:ascii="Aptos" w:eastAsia="Arial" w:hAnsi="Aptos" w:cs="Arial"/>
          <w:i/>
          <w:iCs/>
          <w:sz w:val="22"/>
          <w:szCs w:val="22"/>
        </w:rPr>
        <w:t>"Repitan girando hasta que yo diga 'alto'"</w:t>
      </w:r>
      <w:r w:rsidRPr="00E846C2">
        <w:rPr>
          <w:rFonts w:ascii="Aptos" w:eastAsia="Arial" w:hAnsi="Aptos" w:cs="Arial"/>
          <w:sz w:val="22"/>
          <w:szCs w:val="22"/>
        </w:rPr>
        <w:t xml:space="preserve"> (bucle condicional — nadie sabe cuántas veces será, depende de cuándo se dé la condición).</w:t>
      </w:r>
    </w:p>
    <w:p w14:paraId="0DCD8941" w14:textId="77777777" w:rsidR="0007244E" w:rsidRPr="00E846C2" w:rsidRDefault="00000000">
      <w:pPr>
        <w:numPr>
          <w:ilvl w:val="0"/>
          <w:numId w:val="15"/>
        </w:numPr>
        <w:spacing w:line="360" w:lineRule="auto"/>
        <w:rPr>
          <w:rFonts w:ascii="Aptos" w:eastAsia="Arial" w:hAnsi="Aptos" w:cs="Arial"/>
          <w:sz w:val="22"/>
          <w:szCs w:val="22"/>
        </w:rPr>
      </w:pPr>
      <w:r w:rsidRPr="00E846C2">
        <w:rPr>
          <w:rFonts w:ascii="Aptos" w:eastAsia="Arial" w:hAnsi="Aptos" w:cs="Arial"/>
          <w:sz w:val="22"/>
          <w:szCs w:val="22"/>
        </w:rPr>
        <w:lastRenderedPageBreak/>
        <w:t>Se repite un par de veces variando el número de repeticiones y el tipo de condición de parada, para que quede clara la diferencia entre ambos.</w:t>
      </w:r>
    </w:p>
    <w:p w14:paraId="21172CCD" w14:textId="77777777" w:rsidR="0007244E" w:rsidRPr="00E846C2" w:rsidRDefault="0007244E">
      <w:pPr>
        <w:spacing w:line="360" w:lineRule="auto"/>
        <w:ind w:left="720"/>
        <w:rPr>
          <w:rFonts w:ascii="Aptos" w:eastAsia="Arial" w:hAnsi="Aptos" w:cs="Arial"/>
          <w:sz w:val="22"/>
          <w:szCs w:val="22"/>
        </w:rPr>
      </w:pPr>
    </w:p>
    <w:p w14:paraId="111E7211"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Fase Caminar — Actividad 2: "Robot humano 2.0" (50 min)</w:t>
      </w:r>
    </w:p>
    <w:p w14:paraId="580AB57D" w14:textId="77777777" w:rsidR="0007244E" w:rsidRPr="00E846C2" w:rsidRDefault="00000000">
      <w:pPr>
        <w:numPr>
          <w:ilvl w:val="0"/>
          <w:numId w:val="16"/>
        </w:numPr>
        <w:spacing w:line="360" w:lineRule="auto"/>
        <w:rPr>
          <w:rFonts w:ascii="Aptos" w:eastAsia="Arial" w:hAnsi="Aptos" w:cs="Arial"/>
          <w:sz w:val="22"/>
          <w:szCs w:val="22"/>
        </w:rPr>
      </w:pPr>
      <w:r w:rsidRPr="00E846C2">
        <w:rPr>
          <w:rFonts w:ascii="Aptos" w:eastAsia="Arial" w:hAnsi="Aptos" w:cs="Arial"/>
          <w:sz w:val="22"/>
          <w:szCs w:val="22"/>
        </w:rPr>
        <w:t xml:space="preserve">Se monta nuevamente el laberinto (cinta, cajas o pupitres), esta vez con un </w:t>
      </w:r>
      <w:r w:rsidRPr="00E846C2">
        <w:rPr>
          <w:rFonts w:ascii="Aptos" w:eastAsia="Arial" w:hAnsi="Aptos" w:cs="Arial"/>
          <w:b/>
          <w:bCs/>
          <w:sz w:val="22"/>
          <w:szCs w:val="22"/>
        </w:rPr>
        <w:t>tramo especial</w:t>
      </w:r>
      <w:r w:rsidRPr="00E846C2">
        <w:rPr>
          <w:rFonts w:ascii="Aptos" w:eastAsia="Arial" w:hAnsi="Aptos" w:cs="Arial"/>
          <w:sz w:val="22"/>
          <w:szCs w:val="22"/>
        </w:rPr>
        <w:t>: una sección marcada que el docente puede alargar o acortar sin avisar antes de que el equipo ejecute su algoritmo (por ejemplo, moviendo un tramo de cinta o agregando/quitando una caja).</w:t>
      </w:r>
    </w:p>
    <w:p w14:paraId="2DE168E8" w14:textId="77777777" w:rsidR="0007244E" w:rsidRPr="00E846C2" w:rsidRDefault="00000000">
      <w:pPr>
        <w:numPr>
          <w:ilvl w:val="0"/>
          <w:numId w:val="16"/>
        </w:numPr>
        <w:spacing w:line="360" w:lineRule="auto"/>
        <w:rPr>
          <w:rFonts w:ascii="Aptos" w:eastAsia="Arial" w:hAnsi="Aptos" w:cs="Arial"/>
          <w:sz w:val="22"/>
          <w:szCs w:val="22"/>
        </w:rPr>
      </w:pPr>
      <w:r w:rsidRPr="00E846C2">
        <w:rPr>
          <w:rFonts w:ascii="Aptos" w:eastAsia="Arial" w:hAnsi="Aptos" w:cs="Arial"/>
          <w:sz w:val="22"/>
          <w:szCs w:val="22"/>
        </w:rPr>
        <w:t xml:space="preserve">Cada equipo diseña su algoritmo usando </w:t>
      </w:r>
      <w:r w:rsidRPr="00E846C2">
        <w:rPr>
          <w:rFonts w:ascii="Aptos" w:eastAsia="Arial" w:hAnsi="Aptos" w:cs="Arial"/>
          <w:b/>
          <w:bCs/>
          <w:sz w:val="22"/>
          <w:szCs w:val="22"/>
        </w:rPr>
        <w:t>las tres familias de tarjetas combinadas</w:t>
      </w:r>
      <w:r w:rsidRPr="00E846C2">
        <w:rPr>
          <w:rFonts w:ascii="Aptos" w:eastAsia="Arial" w:hAnsi="Aptos" w:cs="Arial"/>
          <w:sz w:val="22"/>
          <w:szCs w:val="22"/>
        </w:rPr>
        <w:t xml:space="preserve">: movimiento (semana 1), condición/operador SI-SI NO (semana 2) y ahora las nuevas tarjetas de bucle. El reto es explícito: </w:t>
      </w:r>
      <w:r w:rsidRPr="00E846C2">
        <w:rPr>
          <w:rFonts w:ascii="Aptos" w:eastAsia="Arial" w:hAnsi="Aptos" w:cs="Arial"/>
          <w:i/>
          <w:iCs/>
          <w:sz w:val="22"/>
          <w:szCs w:val="22"/>
        </w:rPr>
        <w:t>"su algoritmo debe funcionar sin importar si el tramo especial cambia de longitud"</w:t>
      </w:r>
      <w:r w:rsidRPr="00E846C2">
        <w:rPr>
          <w:rFonts w:ascii="Aptos" w:eastAsia="Arial" w:hAnsi="Aptos" w:cs="Arial"/>
          <w:sz w:val="22"/>
          <w:szCs w:val="22"/>
        </w:rPr>
        <w:t>.</w:t>
      </w:r>
    </w:p>
    <w:p w14:paraId="3B8266B8" w14:textId="77777777" w:rsidR="0007244E" w:rsidRPr="00E846C2" w:rsidRDefault="00000000">
      <w:pPr>
        <w:numPr>
          <w:ilvl w:val="0"/>
          <w:numId w:val="16"/>
        </w:numPr>
        <w:spacing w:line="360" w:lineRule="auto"/>
        <w:rPr>
          <w:rFonts w:ascii="Aptos" w:eastAsia="Arial" w:hAnsi="Aptos" w:cs="Arial"/>
          <w:sz w:val="22"/>
          <w:szCs w:val="22"/>
        </w:rPr>
      </w:pPr>
      <w:r w:rsidRPr="00E846C2">
        <w:rPr>
          <w:rFonts w:ascii="Aptos" w:eastAsia="Arial" w:hAnsi="Aptos" w:cs="Arial"/>
          <w:sz w:val="22"/>
          <w:szCs w:val="22"/>
        </w:rPr>
        <w:t xml:space="preserve">La clave para resolver el reto es que, en el tramo especial, el equipo use un </w:t>
      </w:r>
      <w:r w:rsidRPr="00E846C2">
        <w:rPr>
          <w:rFonts w:ascii="Aptos" w:eastAsia="Arial" w:hAnsi="Aptos" w:cs="Arial"/>
          <w:b/>
          <w:bCs/>
          <w:sz w:val="22"/>
          <w:szCs w:val="22"/>
        </w:rPr>
        <w:t>bucle condicional</w:t>
      </w:r>
      <w:r w:rsidRPr="00E846C2">
        <w:rPr>
          <w:rFonts w:ascii="Aptos" w:eastAsia="Arial" w:hAnsi="Aptos" w:cs="Arial"/>
          <w:sz w:val="22"/>
          <w:szCs w:val="22"/>
        </w:rPr>
        <w:t xml:space="preserve"> ("repetir avanzar hasta que el robot humano toque la pared con la mano") en lugar de un bucle con conteo fijo ("avanzar 4 veces") — porque un número fijo fallará si el tramo cambia, pero la condición "hasta tocar la pared" funciona sin importar cuánto mida el tramo.</w:t>
      </w:r>
    </w:p>
    <w:p w14:paraId="14AB83E7" w14:textId="77777777" w:rsidR="0007244E" w:rsidRPr="00E846C2" w:rsidRDefault="00000000">
      <w:pPr>
        <w:numPr>
          <w:ilvl w:val="0"/>
          <w:numId w:val="16"/>
        </w:numPr>
        <w:spacing w:line="360" w:lineRule="auto"/>
        <w:rPr>
          <w:rFonts w:ascii="Aptos" w:eastAsia="Arial" w:hAnsi="Aptos" w:cs="Arial"/>
          <w:sz w:val="22"/>
          <w:szCs w:val="22"/>
        </w:rPr>
      </w:pPr>
      <w:r w:rsidRPr="00E846C2">
        <w:rPr>
          <w:rFonts w:ascii="Aptos" w:eastAsia="Arial" w:hAnsi="Aptos" w:cs="Arial"/>
          <w:sz w:val="22"/>
          <w:szCs w:val="22"/>
        </w:rPr>
        <w:t>El docente cambia efectivamente el tramo antes de la ejecución final (sin que el equipo lo sepa hasta ese momento) y se pone a prueba si el algoritmo diseñado con bucle condicional logra adaptarse.</w:t>
      </w:r>
    </w:p>
    <w:p w14:paraId="12EFED58"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 xml:space="preserve"> Fase Escribir (20 min)</w:t>
      </w:r>
    </w:p>
    <w:p w14:paraId="1970F3D5" w14:textId="77777777" w:rsidR="0007244E" w:rsidRPr="00E846C2" w:rsidRDefault="00000000">
      <w:pPr>
        <w:numPr>
          <w:ilvl w:val="0"/>
          <w:numId w:val="17"/>
        </w:numPr>
        <w:spacing w:line="360" w:lineRule="auto"/>
        <w:rPr>
          <w:rFonts w:ascii="Aptos" w:eastAsia="Arial" w:hAnsi="Aptos" w:cs="Arial"/>
          <w:sz w:val="22"/>
          <w:szCs w:val="22"/>
        </w:rPr>
      </w:pPr>
      <w:r w:rsidRPr="00E846C2">
        <w:rPr>
          <w:rFonts w:ascii="Aptos" w:eastAsia="Arial" w:hAnsi="Aptos" w:cs="Arial"/>
          <w:sz w:val="22"/>
          <w:szCs w:val="22"/>
        </w:rPr>
        <w:t xml:space="preserve">Cada equipo registra en su bitácora el algoritmo final completo (movimiento + condicionales + bucles) y responde: </w:t>
      </w:r>
    </w:p>
    <w:p w14:paraId="1D46E1F6" w14:textId="77777777" w:rsidR="0007244E" w:rsidRPr="00E846C2" w:rsidRDefault="00000000">
      <w:pPr>
        <w:numPr>
          <w:ilvl w:val="1"/>
          <w:numId w:val="17"/>
        </w:numPr>
        <w:spacing w:line="360" w:lineRule="auto"/>
        <w:rPr>
          <w:rFonts w:ascii="Aptos" w:hAnsi="Aptos"/>
          <w:sz w:val="22"/>
          <w:szCs w:val="22"/>
        </w:rPr>
      </w:pPr>
      <w:r w:rsidRPr="00E846C2">
        <w:rPr>
          <w:rFonts w:ascii="Aptos" w:eastAsia="Arial" w:hAnsi="Aptos" w:cs="Arial"/>
          <w:sz w:val="22"/>
          <w:szCs w:val="22"/>
        </w:rPr>
        <w:t>¿Qué diferencia hay entre "repetir 5 veces" y "repetir hasta que…"? Den un ejemplo de cada uno de su vida diaria.</w:t>
      </w:r>
    </w:p>
    <w:p w14:paraId="43575AF5" w14:textId="77777777" w:rsidR="0007244E" w:rsidRPr="00E846C2" w:rsidRDefault="00000000">
      <w:pPr>
        <w:numPr>
          <w:ilvl w:val="1"/>
          <w:numId w:val="17"/>
        </w:numPr>
        <w:spacing w:line="360" w:lineRule="auto"/>
        <w:rPr>
          <w:rFonts w:ascii="Aptos" w:hAnsi="Aptos"/>
          <w:sz w:val="22"/>
          <w:szCs w:val="22"/>
        </w:rPr>
      </w:pPr>
      <w:r w:rsidRPr="00E846C2">
        <w:rPr>
          <w:rFonts w:ascii="Aptos" w:eastAsia="Arial" w:hAnsi="Aptos" w:cs="Arial"/>
          <w:sz w:val="22"/>
          <w:szCs w:val="22"/>
        </w:rPr>
        <w:t>¿Por qué el bucle condicional fue más útil que el bucle de conteo fijo cuando el tramo del laberinto cambió sin previo aviso?</w:t>
      </w:r>
    </w:p>
    <w:p w14:paraId="09493283" w14:textId="77777777" w:rsidR="0007244E" w:rsidRPr="00E846C2" w:rsidRDefault="00000000">
      <w:pPr>
        <w:numPr>
          <w:ilvl w:val="1"/>
          <w:numId w:val="17"/>
        </w:numPr>
        <w:spacing w:line="360" w:lineRule="auto"/>
        <w:rPr>
          <w:rFonts w:ascii="Aptos" w:hAnsi="Aptos"/>
          <w:sz w:val="22"/>
          <w:szCs w:val="22"/>
        </w:rPr>
      </w:pPr>
      <w:r w:rsidRPr="00E846C2">
        <w:rPr>
          <w:rFonts w:ascii="Aptos" w:eastAsia="Arial" w:hAnsi="Aptos" w:cs="Arial"/>
          <w:sz w:val="22"/>
          <w:szCs w:val="22"/>
        </w:rPr>
        <w:t>¿En qué parte de su algoritmo usaron un bucle, y qué instrucciones se repitieron dentro de él?</w:t>
      </w:r>
    </w:p>
    <w:p w14:paraId="58238655" w14:textId="77777777" w:rsidR="0007244E" w:rsidRPr="00E846C2" w:rsidRDefault="00000000">
      <w:pPr>
        <w:numPr>
          <w:ilvl w:val="1"/>
          <w:numId w:val="17"/>
        </w:numPr>
        <w:spacing w:line="360" w:lineRule="auto"/>
        <w:rPr>
          <w:rFonts w:ascii="Aptos" w:hAnsi="Aptos"/>
          <w:sz w:val="22"/>
          <w:szCs w:val="22"/>
        </w:rPr>
      </w:pPr>
      <w:r w:rsidRPr="00E846C2">
        <w:rPr>
          <w:rFonts w:ascii="Aptos" w:eastAsia="Arial" w:hAnsi="Aptos" w:cs="Arial"/>
          <w:i/>
          <w:iCs/>
          <w:sz w:val="22"/>
          <w:szCs w:val="22"/>
        </w:rPr>
        <w:t>(Pregunta puente hacia las siguientes semanas)</w:t>
      </w:r>
      <w:r w:rsidRPr="00E846C2">
        <w:rPr>
          <w:rFonts w:ascii="Aptos" w:eastAsia="Arial" w:hAnsi="Aptos" w:cs="Arial"/>
          <w:sz w:val="22"/>
          <w:szCs w:val="22"/>
        </w:rPr>
        <w:t>: cuando programemos el carro robótico con un sensor de distancia, ¿en qué momento creen que necesitará un bucle "repetir hasta que…" en vez de un número fijo de repeticiones?</w:t>
      </w:r>
    </w:p>
    <w:p w14:paraId="65E5544D" w14:textId="77777777" w:rsidR="0007244E" w:rsidRPr="00E846C2" w:rsidRDefault="0007244E">
      <w:pPr>
        <w:spacing w:line="360" w:lineRule="auto"/>
        <w:ind w:left="1440"/>
        <w:rPr>
          <w:rFonts w:ascii="Aptos" w:eastAsia="Arial" w:hAnsi="Aptos" w:cs="Arial"/>
          <w:sz w:val="22"/>
          <w:szCs w:val="22"/>
        </w:rPr>
      </w:pPr>
    </w:p>
    <w:p w14:paraId="29DFFD9E"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Cierre grupal:</w:t>
      </w:r>
      <w:r w:rsidRPr="00E846C2">
        <w:rPr>
          <w:rFonts w:ascii="Aptos" w:eastAsia="Arial" w:hAnsi="Aptos" w:cs="Arial"/>
          <w:sz w:val="22"/>
          <w:szCs w:val="22"/>
        </w:rPr>
        <w:t xml:space="preserve"> el docente conecta explícitamente esta actividad con lo que viene: el sensor ultrasónico del carro robótico (semana 5) funcionará exactamente con esta misma lógica de bucle condicional — "avanzar hasta que la distancia sea menor a 10 cm" — en lugar de un número fijo de pasos.</w:t>
      </w:r>
    </w:p>
    <w:p w14:paraId="1111629B" w14:textId="77777777" w:rsidR="0007244E" w:rsidRPr="00E846C2" w:rsidRDefault="0007244E">
      <w:pPr>
        <w:spacing w:line="360" w:lineRule="auto"/>
        <w:rPr>
          <w:rFonts w:ascii="Aptos" w:eastAsia="Arial" w:hAnsi="Aptos" w:cs="Arial"/>
          <w:sz w:val="22"/>
          <w:szCs w:val="22"/>
        </w:rPr>
      </w:pPr>
    </w:p>
    <w:p w14:paraId="63007D5E"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 xml:space="preserve">Tarjetas de bucles </w:t>
      </w:r>
    </w:p>
    <w:p w14:paraId="24D66DAB"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t>Figura 5</w:t>
      </w:r>
      <w:r w:rsidRPr="00E846C2">
        <w:rPr>
          <w:rFonts w:ascii="Aptos" w:hAnsi="Aptos"/>
          <w:i/>
          <w:iCs/>
          <w:color w:val="000000"/>
          <w:sz w:val="22"/>
          <w:szCs w:val="22"/>
        </w:rPr>
        <w:t xml:space="preserve"> </w:t>
      </w:r>
      <w:r w:rsidRPr="00E846C2">
        <w:rPr>
          <w:rFonts w:ascii="Aptos" w:hAnsi="Aptos"/>
          <w:i/>
          <w:iCs/>
          <w:color w:val="000000"/>
          <w:sz w:val="22"/>
          <w:szCs w:val="22"/>
        </w:rPr>
        <w:br/>
        <w:t>Tarjetas de tipos de bucles</w:t>
      </w:r>
    </w:p>
    <w:p w14:paraId="513A0FE3"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i/>
          <w:iCs/>
          <w:noProof/>
          <w:color w:val="000000"/>
          <w:sz w:val="22"/>
          <w:szCs w:val="22"/>
        </w:rPr>
        <w:drawing>
          <wp:inline distT="0" distB="0" distL="0" distR="0" wp14:anchorId="42068243" wp14:editId="0EC00C0D">
            <wp:extent cx="4693920" cy="1402080"/>
            <wp:effectExtent l="0" t="0" r="0" b="0"/>
            <wp:docPr id="1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4693920" cy="1402080"/>
                    </a:xfrm>
                    <a:prstGeom prst="rect">
                      <a:avLst/>
                    </a:prstGeom>
                    <a:ln/>
                  </pic:spPr>
                </pic:pic>
              </a:graphicData>
            </a:graphic>
          </wp:inline>
        </w:drawing>
      </w:r>
      <w:r w:rsidRPr="00E846C2">
        <w:rPr>
          <w:rFonts w:ascii="Aptos" w:eastAsia="Arial" w:hAnsi="Aptos" w:cs="Arial"/>
          <w:i/>
          <w:iCs/>
          <w:color w:val="000000"/>
          <w:sz w:val="22"/>
          <w:szCs w:val="22"/>
        </w:rPr>
        <w:br/>
      </w:r>
      <w:r w:rsidRPr="00E846C2">
        <w:rPr>
          <w:rFonts w:ascii="Aptos" w:hAnsi="Aptos"/>
          <w:i/>
          <w:iCs/>
          <w:color w:val="000000"/>
          <w:sz w:val="22"/>
          <w:szCs w:val="22"/>
        </w:rPr>
        <w:t>Nota: Las tarjetas permiten desarrollar concepto de repetir un conjunto de instrucciones.</w:t>
      </w:r>
    </w:p>
    <w:p w14:paraId="3B805E58" w14:textId="77777777" w:rsidR="0007244E" w:rsidRPr="00E846C2" w:rsidRDefault="0007244E">
      <w:pPr>
        <w:rPr>
          <w:rFonts w:ascii="Aptos" w:eastAsia="Arial" w:hAnsi="Aptos" w:cs="Arial"/>
          <w:sz w:val="22"/>
          <w:szCs w:val="22"/>
        </w:rPr>
      </w:pPr>
    </w:p>
    <w:p w14:paraId="46B01881" w14:textId="77777777" w:rsidR="0007244E" w:rsidRPr="00E846C2" w:rsidRDefault="0007244E">
      <w:pPr>
        <w:rPr>
          <w:rFonts w:ascii="Aptos" w:eastAsia="Arial" w:hAnsi="Aptos" w:cs="Arial"/>
          <w:b/>
          <w:bCs/>
          <w:sz w:val="22"/>
          <w:szCs w:val="22"/>
        </w:rPr>
      </w:pPr>
    </w:p>
    <w:p w14:paraId="6CA8F217" w14:textId="77777777" w:rsidR="0007244E" w:rsidRPr="00E846C2" w:rsidRDefault="00000000">
      <w:pPr>
        <w:spacing w:after="160" w:line="360" w:lineRule="auto"/>
        <w:jc w:val="both"/>
        <w:rPr>
          <w:rFonts w:ascii="Aptos" w:eastAsia="Arial" w:hAnsi="Aptos" w:cs="Arial"/>
          <w:b/>
          <w:bCs/>
          <w:sz w:val="22"/>
          <w:szCs w:val="22"/>
        </w:rPr>
      </w:pPr>
      <w:r w:rsidRPr="00E846C2">
        <w:rPr>
          <w:rFonts w:ascii="Aptos" w:eastAsia="Arial" w:hAnsi="Aptos" w:cs="Arial"/>
          <w:b/>
          <w:bCs/>
          <w:sz w:val="22"/>
          <w:szCs w:val="22"/>
        </w:rPr>
        <w:t>Momento 3. Aplicar y crear.</w:t>
      </w:r>
    </w:p>
    <w:p w14:paraId="285C4568" w14:textId="77777777" w:rsidR="0007244E" w:rsidRPr="00E846C2" w:rsidRDefault="00000000">
      <w:pPr>
        <w:spacing w:after="160" w:line="360" w:lineRule="auto"/>
        <w:rPr>
          <w:rFonts w:ascii="Aptos" w:eastAsia="Arial" w:hAnsi="Aptos" w:cs="Arial"/>
          <w:b/>
          <w:bCs/>
          <w:sz w:val="22"/>
          <w:szCs w:val="22"/>
        </w:rPr>
      </w:pPr>
      <w:r w:rsidRPr="00E846C2">
        <w:rPr>
          <w:rFonts w:ascii="Aptos" w:eastAsia="Arial" w:hAnsi="Aptos" w:cs="Arial"/>
          <w:b/>
          <w:bCs/>
          <w:sz w:val="22"/>
          <w:szCs w:val="22"/>
        </w:rPr>
        <w:t>Semana 4.</w:t>
      </w:r>
    </w:p>
    <w:p w14:paraId="76DF73BB"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Tiempo sugerido:</w:t>
      </w:r>
      <w:r w:rsidRPr="00E846C2">
        <w:rPr>
          <w:rFonts w:ascii="Aptos" w:eastAsia="Arial" w:hAnsi="Aptos" w:cs="Arial"/>
          <w:sz w:val="22"/>
          <w:szCs w:val="22"/>
        </w:rPr>
        <w:t xml:space="preserve"> 2 horas.</w:t>
      </w:r>
    </w:p>
    <w:p w14:paraId="7567BBAD"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br/>
      </w:r>
      <w:r w:rsidRPr="00E846C2">
        <w:rPr>
          <w:rFonts w:ascii="Aptos" w:eastAsia="Arial" w:hAnsi="Aptos" w:cs="Arial"/>
          <w:b/>
          <w:bCs/>
          <w:sz w:val="22"/>
          <w:szCs w:val="22"/>
        </w:rPr>
        <w:t>Objetivo:</w:t>
      </w:r>
      <w:r w:rsidRPr="00E846C2">
        <w:rPr>
          <w:rFonts w:ascii="Aptos" w:eastAsia="Arial" w:hAnsi="Aptos" w:cs="Arial"/>
          <w:sz w:val="22"/>
          <w:szCs w:val="22"/>
        </w:rPr>
        <w:t xml:space="preserve"> Comprender qué es un microcontrolador y programar por primera vez un circuito funcional (LED parpadeante) en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 dando el primer paso del propósito formativo hacia la computación física.</w:t>
      </w:r>
    </w:p>
    <w:p w14:paraId="2797C7AC"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br/>
      </w:r>
      <w:r w:rsidRPr="00E846C2">
        <w:rPr>
          <w:rFonts w:ascii="Aptos" w:eastAsia="Arial" w:hAnsi="Aptos" w:cs="Arial"/>
          <w:b/>
          <w:bCs/>
          <w:sz w:val="22"/>
          <w:szCs w:val="22"/>
        </w:rPr>
        <w:t>Recursos:</w:t>
      </w:r>
      <w:r w:rsidRPr="00E846C2">
        <w:rPr>
          <w:rFonts w:ascii="Aptos" w:eastAsia="Arial" w:hAnsi="Aptos" w:cs="Arial"/>
          <w:sz w:val="22"/>
          <w:szCs w:val="22"/>
        </w:rPr>
        <w:t xml:space="preserve"> Computador con navegador e internet (uno por equipo o por pareja), cuenta gratuita en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 xml:space="preserve"> (tinkercad.com), proyector.</w:t>
      </w:r>
    </w:p>
    <w:p w14:paraId="04D3D3A6" w14:textId="77777777" w:rsidR="0007244E" w:rsidRPr="00E846C2" w:rsidRDefault="0007244E">
      <w:pPr>
        <w:spacing w:after="160" w:line="360" w:lineRule="auto"/>
        <w:jc w:val="both"/>
        <w:rPr>
          <w:rFonts w:ascii="Aptos" w:eastAsia="Arial" w:hAnsi="Aptos" w:cs="Arial"/>
          <w:sz w:val="22"/>
          <w:szCs w:val="22"/>
        </w:rPr>
      </w:pPr>
    </w:p>
    <w:p w14:paraId="4D6B49B1"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lastRenderedPageBreak/>
        <w:t>Producto esperado:</w:t>
      </w:r>
      <w:r w:rsidRPr="00E846C2">
        <w:rPr>
          <w:rFonts w:ascii="Aptos" w:eastAsia="Arial" w:hAnsi="Aptos" w:cs="Arial"/>
          <w:sz w:val="22"/>
          <w:szCs w:val="22"/>
        </w:rPr>
        <w:t xml:space="preserve"> Circuito Arduino + LED + resistencia armado y simulado en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 xml:space="preserve"> (LED parpadeando cada segundo), con captura de pantalla en bitácora e identificación escrita de la secuencia y el bucle dentro del código de bloques — primer avance verificable de la Evidencia 2. </w:t>
      </w:r>
    </w:p>
    <w:p w14:paraId="27F6E298" w14:textId="77777777" w:rsidR="0007244E" w:rsidRPr="00E846C2" w:rsidRDefault="0007244E">
      <w:pPr>
        <w:spacing w:after="160" w:line="360" w:lineRule="auto"/>
        <w:jc w:val="both"/>
        <w:rPr>
          <w:rFonts w:ascii="Aptos" w:eastAsia="Quattrocento Sans" w:hAnsi="Aptos" w:cs="Quattrocento Sans"/>
          <w:b/>
          <w:bCs/>
          <w:sz w:val="22"/>
          <w:szCs w:val="22"/>
        </w:rPr>
      </w:pPr>
    </w:p>
    <w:p w14:paraId="455FAC26"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Fase Leer — Teoría explicada desde cero (30 min)</w:t>
      </w:r>
    </w:p>
    <w:p w14:paraId="025BF9DC"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1. ¿Qué es un microcontrolador?</w:t>
      </w:r>
    </w:p>
    <w:p w14:paraId="1D8D2E69"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El docente explica con una analogía sencilla: </w:t>
      </w:r>
      <w:r w:rsidRPr="00E846C2">
        <w:rPr>
          <w:rFonts w:ascii="Aptos" w:eastAsia="Arial" w:hAnsi="Aptos" w:cs="Arial"/>
          <w:i/>
          <w:iCs/>
          <w:sz w:val="22"/>
          <w:szCs w:val="22"/>
        </w:rPr>
        <w:t>"un microcontrolador es como un computador diminuto, pero mucho más simple. Un computador normal (como el de tu casa) tiene pantalla, teclado y puede correr muchos programas distintos al mismo tiempo (WhatsApp, un juego, YouTube...). Un microcontrolador, en cambio, no tiene pantalla ni teclado propios, y normalmente solo corre un único programa, una y otra vez, en bucle infinito, para controlar algo del mundo físico: encender una luz, mover un motor, leer la temperatura, etc."</w:t>
      </w:r>
    </w:p>
    <w:p w14:paraId="4C3A428B"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2. ¿Qué es Arduino? ¿Qué es un ESP32?</w:t>
      </w:r>
    </w:p>
    <w:p w14:paraId="7217BB84"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Arduino y ESP32 </w:t>
      </w:r>
      <w:r w:rsidRPr="00E846C2">
        <w:rPr>
          <w:rFonts w:ascii="Aptos" w:eastAsia="Arial" w:hAnsi="Aptos" w:cs="Arial"/>
          <w:b/>
          <w:bCs/>
          <w:sz w:val="22"/>
          <w:szCs w:val="22"/>
        </w:rPr>
        <w:t>no son el microcontrolador en sí</w:t>
      </w:r>
      <w:r w:rsidRPr="00E846C2">
        <w:rPr>
          <w:rFonts w:ascii="Aptos" w:eastAsia="Arial" w:hAnsi="Aptos" w:cs="Arial"/>
          <w:sz w:val="22"/>
          <w:szCs w:val="22"/>
        </w:rPr>
        <w:t xml:space="preserve">, sino </w:t>
      </w:r>
      <w:r w:rsidRPr="00E846C2">
        <w:rPr>
          <w:rFonts w:ascii="Aptos" w:eastAsia="Arial" w:hAnsi="Aptos" w:cs="Arial"/>
          <w:b/>
          <w:bCs/>
          <w:sz w:val="22"/>
          <w:szCs w:val="22"/>
        </w:rPr>
        <w:t>placas de desarrollo</w:t>
      </w:r>
      <w:r w:rsidRPr="00E846C2">
        <w:rPr>
          <w:rFonts w:ascii="Aptos" w:eastAsia="Arial" w:hAnsi="Aptos" w:cs="Arial"/>
          <w:sz w:val="22"/>
          <w:szCs w:val="22"/>
        </w:rPr>
        <w:t xml:space="preserve">: una tableta de circuito impreso que trae el microcontrolador ya instalado, junto con un puerto USB (para conectarlo al computador y programarlo) y una fila de pines o "huecos" metálicos donde se conectan cables hacia </w:t>
      </w:r>
      <w:proofErr w:type="spellStart"/>
      <w:r w:rsidRPr="00E846C2">
        <w:rPr>
          <w:rFonts w:ascii="Aptos" w:eastAsia="Arial" w:hAnsi="Aptos" w:cs="Arial"/>
          <w:sz w:val="22"/>
          <w:szCs w:val="22"/>
        </w:rPr>
        <w:t>LEDs</w:t>
      </w:r>
      <w:proofErr w:type="spellEnd"/>
      <w:r w:rsidRPr="00E846C2">
        <w:rPr>
          <w:rFonts w:ascii="Aptos" w:eastAsia="Arial" w:hAnsi="Aptos" w:cs="Arial"/>
          <w:sz w:val="22"/>
          <w:szCs w:val="22"/>
        </w:rPr>
        <w:t>, sensores, motores, etc. Arduino Uno es la placa más común para empezar; el ESP32 es una placa más avanzada que además tiene wifi y bluetooth integrados.</w:t>
      </w:r>
    </w:p>
    <w:p w14:paraId="13819BCF"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6</w:t>
      </w:r>
      <w:r w:rsidRPr="00E846C2">
        <w:rPr>
          <w:rFonts w:ascii="Aptos" w:hAnsi="Aptos"/>
          <w:i/>
          <w:iCs/>
          <w:color w:val="000000"/>
          <w:sz w:val="22"/>
          <w:szCs w:val="22"/>
        </w:rPr>
        <w:br/>
        <w:t>Imagen de referencia de Arduino uno.</w:t>
      </w:r>
    </w:p>
    <w:p w14:paraId="6E431A8E"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789AFBAD" wp14:editId="6CB61B73">
            <wp:extent cx="3794493" cy="2973459"/>
            <wp:effectExtent l="0" t="0" r="0" b="0"/>
            <wp:docPr id="18" name="image12.jpg" descr="Conociendo la placa ARDUINO UNO Rev. 3. | Mi Arduino UNO tiene un BLOG"/>
            <wp:cNvGraphicFramePr/>
            <a:graphic xmlns:a="http://schemas.openxmlformats.org/drawingml/2006/main">
              <a:graphicData uri="http://schemas.openxmlformats.org/drawingml/2006/picture">
                <pic:pic xmlns:pic="http://schemas.openxmlformats.org/drawingml/2006/picture">
                  <pic:nvPicPr>
                    <pic:cNvPr id="0" name="image12.jpg" descr="Conociendo la placa ARDUINO UNO Rev. 3. | Mi Arduino UNO tiene un BLOG"/>
                    <pic:cNvPicPr preferRelativeResize="0"/>
                  </pic:nvPicPr>
                  <pic:blipFill>
                    <a:blip r:embed="rId23"/>
                    <a:srcRect/>
                    <a:stretch>
                      <a:fillRect/>
                    </a:stretch>
                  </pic:blipFill>
                  <pic:spPr>
                    <a:xfrm>
                      <a:off x="0" y="0"/>
                      <a:ext cx="3794493" cy="2973459"/>
                    </a:xfrm>
                    <a:prstGeom prst="rect">
                      <a:avLst/>
                    </a:prstGeom>
                    <a:ln/>
                  </pic:spPr>
                </pic:pic>
              </a:graphicData>
            </a:graphic>
          </wp:inline>
        </w:drawing>
      </w:r>
      <w:r w:rsidRPr="00E846C2">
        <w:rPr>
          <w:rFonts w:ascii="Aptos" w:eastAsia="Arial" w:hAnsi="Aptos" w:cs="Arial"/>
          <w:sz w:val="22"/>
          <w:szCs w:val="22"/>
        </w:rPr>
        <w:br/>
      </w:r>
      <w:r w:rsidRPr="00E846C2">
        <w:rPr>
          <w:rFonts w:ascii="Aptos" w:hAnsi="Aptos"/>
          <w:sz w:val="22"/>
          <w:szCs w:val="22"/>
        </w:rPr>
        <w:t>Nota: el dispositivo real puede cambiar ligeramente debido a versiones, componentes internos y fabricantes.</w:t>
      </w:r>
    </w:p>
    <w:p w14:paraId="1F5EA8EF" w14:textId="77777777" w:rsidR="0007244E" w:rsidRPr="00E846C2" w:rsidRDefault="0007244E">
      <w:pPr>
        <w:spacing w:after="160" w:line="360" w:lineRule="auto"/>
        <w:jc w:val="both"/>
        <w:rPr>
          <w:rFonts w:ascii="Aptos" w:eastAsia="Arial" w:hAnsi="Aptos" w:cs="Arial"/>
          <w:sz w:val="22"/>
          <w:szCs w:val="22"/>
        </w:rPr>
      </w:pPr>
    </w:p>
    <w:p w14:paraId="0D83894E" w14:textId="77777777" w:rsidR="0007244E" w:rsidRPr="00E846C2" w:rsidRDefault="0007244E">
      <w:pPr>
        <w:spacing w:after="160" w:line="360" w:lineRule="auto"/>
        <w:jc w:val="both"/>
        <w:rPr>
          <w:rFonts w:ascii="Aptos" w:eastAsia="Arial" w:hAnsi="Aptos" w:cs="Arial"/>
          <w:sz w:val="22"/>
          <w:szCs w:val="22"/>
        </w:rPr>
      </w:pPr>
    </w:p>
    <w:p w14:paraId="0A373CD2"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3. ¿Qué es un LED?</w:t>
      </w:r>
    </w:p>
    <w:p w14:paraId="042502B5"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Un LED (</w:t>
      </w:r>
      <w:r w:rsidRPr="00E846C2">
        <w:rPr>
          <w:rFonts w:ascii="Aptos" w:eastAsia="Arial" w:hAnsi="Aptos" w:cs="Arial"/>
          <w:i/>
          <w:iCs/>
          <w:sz w:val="22"/>
          <w:szCs w:val="22"/>
        </w:rPr>
        <w:t xml:space="preserve">Light </w:t>
      </w:r>
      <w:proofErr w:type="spellStart"/>
      <w:r w:rsidRPr="00E846C2">
        <w:rPr>
          <w:rFonts w:ascii="Aptos" w:eastAsia="Arial" w:hAnsi="Aptos" w:cs="Arial"/>
          <w:i/>
          <w:iCs/>
          <w:sz w:val="22"/>
          <w:szCs w:val="22"/>
        </w:rPr>
        <w:t>Emitting</w:t>
      </w:r>
      <w:proofErr w:type="spellEnd"/>
      <w:r w:rsidRPr="00E846C2">
        <w:rPr>
          <w:rFonts w:ascii="Aptos" w:eastAsia="Arial" w:hAnsi="Aptos" w:cs="Arial"/>
          <w:i/>
          <w:iCs/>
          <w:sz w:val="22"/>
          <w:szCs w:val="22"/>
        </w:rPr>
        <w:t xml:space="preserve"> </w:t>
      </w:r>
      <w:proofErr w:type="spellStart"/>
      <w:r w:rsidRPr="00E846C2">
        <w:rPr>
          <w:rFonts w:ascii="Aptos" w:eastAsia="Arial" w:hAnsi="Aptos" w:cs="Arial"/>
          <w:i/>
          <w:iCs/>
          <w:sz w:val="22"/>
          <w:szCs w:val="22"/>
        </w:rPr>
        <w:t>Diode</w:t>
      </w:r>
      <w:proofErr w:type="spellEnd"/>
      <w:r w:rsidRPr="00E846C2">
        <w:rPr>
          <w:rFonts w:ascii="Aptos" w:eastAsia="Arial" w:hAnsi="Aptos" w:cs="Arial"/>
          <w:sz w:val="22"/>
          <w:szCs w:val="22"/>
        </w:rPr>
        <w:t xml:space="preserve"> / diodo emisor de luz) es un componente electrónico pequeño que enciende cuando la corriente eléctrica pasa a través de él en la dirección correcta. Tiene dos patas de distinto tamaño: la pata </w:t>
      </w:r>
      <w:r w:rsidRPr="00E846C2">
        <w:rPr>
          <w:rFonts w:ascii="Aptos" w:eastAsia="Arial" w:hAnsi="Aptos" w:cs="Arial"/>
          <w:b/>
          <w:bCs/>
          <w:sz w:val="22"/>
          <w:szCs w:val="22"/>
        </w:rPr>
        <w:t>larga</w:t>
      </w:r>
      <w:r w:rsidRPr="00E846C2">
        <w:rPr>
          <w:rFonts w:ascii="Aptos" w:eastAsia="Arial" w:hAnsi="Aptos" w:cs="Arial"/>
          <w:sz w:val="22"/>
          <w:szCs w:val="22"/>
        </w:rPr>
        <w:t xml:space="preserve"> es el positivo (ánodo) y la pata </w:t>
      </w:r>
      <w:r w:rsidRPr="00E846C2">
        <w:rPr>
          <w:rFonts w:ascii="Aptos" w:eastAsia="Arial" w:hAnsi="Aptos" w:cs="Arial"/>
          <w:b/>
          <w:bCs/>
          <w:sz w:val="22"/>
          <w:szCs w:val="22"/>
        </w:rPr>
        <w:t>corta</w:t>
      </w:r>
      <w:r w:rsidRPr="00E846C2">
        <w:rPr>
          <w:rFonts w:ascii="Aptos" w:eastAsia="Arial" w:hAnsi="Aptos" w:cs="Arial"/>
          <w:sz w:val="22"/>
          <w:szCs w:val="22"/>
        </w:rPr>
        <w:t xml:space="preserve"> es el negativo (cátodo). Si se conecta al revés, simplemente no enciende (no se daña).</w:t>
      </w:r>
    </w:p>
    <w:p w14:paraId="1AE598FF"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t>Figura 7</w:t>
      </w:r>
      <w:r w:rsidRPr="00E846C2">
        <w:rPr>
          <w:rFonts w:ascii="Aptos" w:hAnsi="Aptos"/>
          <w:i/>
          <w:iCs/>
          <w:color w:val="000000"/>
          <w:sz w:val="22"/>
          <w:szCs w:val="22"/>
        </w:rPr>
        <w:t xml:space="preserve"> </w:t>
      </w:r>
      <w:r w:rsidRPr="00E846C2">
        <w:rPr>
          <w:rFonts w:ascii="Aptos" w:hAnsi="Aptos"/>
          <w:i/>
          <w:iCs/>
          <w:color w:val="000000"/>
          <w:sz w:val="22"/>
          <w:szCs w:val="22"/>
        </w:rPr>
        <w:br/>
        <w:t>LED</w:t>
      </w:r>
    </w:p>
    <w:p w14:paraId="752B2DCC"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2147F182" wp14:editId="6008BCE6">
            <wp:extent cx="1310640" cy="1310640"/>
            <wp:effectExtent l="0" t="0" r="0" b="0"/>
            <wp:docPr id="21" name="image13.jpg" descr="Diodo Led Rojo 5mm – MarBolTEC"/>
            <wp:cNvGraphicFramePr/>
            <a:graphic xmlns:a="http://schemas.openxmlformats.org/drawingml/2006/main">
              <a:graphicData uri="http://schemas.openxmlformats.org/drawingml/2006/picture">
                <pic:pic xmlns:pic="http://schemas.openxmlformats.org/drawingml/2006/picture">
                  <pic:nvPicPr>
                    <pic:cNvPr id="0" name="image13.jpg" descr="Diodo Led Rojo 5mm – MarBolTEC"/>
                    <pic:cNvPicPr preferRelativeResize="0"/>
                  </pic:nvPicPr>
                  <pic:blipFill>
                    <a:blip r:embed="rId24"/>
                    <a:srcRect/>
                    <a:stretch>
                      <a:fillRect/>
                    </a:stretch>
                  </pic:blipFill>
                  <pic:spPr>
                    <a:xfrm>
                      <a:off x="0" y="0"/>
                      <a:ext cx="1310640" cy="1310640"/>
                    </a:xfrm>
                    <a:prstGeom prst="rect">
                      <a:avLst/>
                    </a:prstGeom>
                    <a:ln/>
                  </pic:spPr>
                </pic:pic>
              </a:graphicData>
            </a:graphic>
          </wp:inline>
        </w:drawing>
      </w:r>
    </w:p>
    <w:p w14:paraId="1488F009" w14:textId="77777777" w:rsidR="0007244E" w:rsidRPr="00E846C2" w:rsidRDefault="0007244E">
      <w:pPr>
        <w:spacing w:after="160" w:line="360" w:lineRule="auto"/>
        <w:jc w:val="both"/>
        <w:rPr>
          <w:rFonts w:ascii="Aptos" w:eastAsia="Arial" w:hAnsi="Aptos" w:cs="Arial"/>
          <w:sz w:val="22"/>
          <w:szCs w:val="22"/>
        </w:rPr>
      </w:pPr>
    </w:p>
    <w:p w14:paraId="646D45BC" w14:textId="77777777" w:rsidR="0007244E" w:rsidRPr="00E846C2" w:rsidRDefault="0007244E">
      <w:pPr>
        <w:spacing w:after="160" w:line="360" w:lineRule="auto"/>
        <w:jc w:val="both"/>
        <w:rPr>
          <w:rFonts w:ascii="Aptos" w:eastAsia="Arial" w:hAnsi="Aptos" w:cs="Arial"/>
          <w:sz w:val="22"/>
          <w:szCs w:val="22"/>
        </w:rPr>
      </w:pPr>
    </w:p>
    <w:p w14:paraId="4F192D8A" w14:textId="77777777" w:rsidR="0007244E" w:rsidRPr="00E846C2" w:rsidRDefault="0007244E">
      <w:pPr>
        <w:spacing w:after="160" w:line="360" w:lineRule="auto"/>
        <w:jc w:val="both"/>
        <w:rPr>
          <w:rFonts w:ascii="Aptos" w:eastAsia="Arial" w:hAnsi="Aptos" w:cs="Arial"/>
          <w:sz w:val="22"/>
          <w:szCs w:val="22"/>
        </w:rPr>
      </w:pPr>
    </w:p>
    <w:p w14:paraId="13F4E4B9"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4. ¿Qué es una resistencia y por qué la necesitamos?</w:t>
      </w:r>
    </w:p>
    <w:p w14:paraId="34F73BAA"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Una resistencia es un componente que limita la cantidad de corriente eléctrica que pasa por un circuito. Sin una resistencia, la corriente que sale del Arduino hacia el LED sería demasiado alta y </w:t>
      </w:r>
      <w:r w:rsidRPr="00E846C2">
        <w:rPr>
          <w:rFonts w:ascii="Aptos" w:eastAsia="Arial" w:hAnsi="Aptos" w:cs="Arial"/>
          <w:b/>
          <w:bCs/>
          <w:sz w:val="22"/>
          <w:szCs w:val="22"/>
        </w:rPr>
        <w:t>quemaría el LED en segundos</w:t>
      </w:r>
      <w:r w:rsidRPr="00E846C2">
        <w:rPr>
          <w:rFonts w:ascii="Aptos" w:eastAsia="Arial" w:hAnsi="Aptos" w:cs="Arial"/>
          <w:sz w:val="22"/>
          <w:szCs w:val="22"/>
        </w:rPr>
        <w:t>. Por eso, siempre que se conecta un LED directamente a un microcontrolador, se le pone en serie una resistencia (normalmente de 220 a 330 ohmios).</w:t>
      </w:r>
    </w:p>
    <w:p w14:paraId="0BB8B3EA"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t>Figura 8</w:t>
      </w:r>
      <w:r w:rsidRPr="00E846C2">
        <w:rPr>
          <w:rFonts w:ascii="Aptos" w:hAnsi="Aptos"/>
          <w:i/>
          <w:iCs/>
          <w:color w:val="000000"/>
          <w:sz w:val="22"/>
          <w:szCs w:val="22"/>
        </w:rPr>
        <w:t xml:space="preserve"> </w:t>
      </w:r>
      <w:r w:rsidRPr="00E846C2">
        <w:rPr>
          <w:rFonts w:ascii="Aptos" w:hAnsi="Aptos"/>
          <w:i/>
          <w:iCs/>
          <w:color w:val="000000"/>
          <w:sz w:val="22"/>
          <w:szCs w:val="22"/>
        </w:rPr>
        <w:br/>
        <w:t>Resistencia</w:t>
      </w:r>
    </w:p>
    <w:p w14:paraId="47DAD29A"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4A43B7FE" wp14:editId="22F66F74">
            <wp:extent cx="2400300" cy="1714500"/>
            <wp:effectExtent l="0" t="0" r="0" b="0"/>
            <wp:docPr id="20" name="image19.jpg" descr="Resistencia Eléctrica: Símbolo, Fórmulas y Código de Colores ⚡"/>
            <wp:cNvGraphicFramePr/>
            <a:graphic xmlns:a="http://schemas.openxmlformats.org/drawingml/2006/main">
              <a:graphicData uri="http://schemas.openxmlformats.org/drawingml/2006/picture">
                <pic:pic xmlns:pic="http://schemas.openxmlformats.org/drawingml/2006/picture">
                  <pic:nvPicPr>
                    <pic:cNvPr id="0" name="image19.jpg" descr="Resistencia Eléctrica: Símbolo, Fórmulas y Código de Colores ⚡"/>
                    <pic:cNvPicPr preferRelativeResize="0"/>
                  </pic:nvPicPr>
                  <pic:blipFill>
                    <a:blip r:embed="rId25"/>
                    <a:srcRect/>
                    <a:stretch>
                      <a:fillRect/>
                    </a:stretch>
                  </pic:blipFill>
                  <pic:spPr>
                    <a:xfrm>
                      <a:off x="0" y="0"/>
                      <a:ext cx="2400300" cy="1714500"/>
                    </a:xfrm>
                    <a:prstGeom prst="rect">
                      <a:avLst/>
                    </a:prstGeom>
                    <a:ln/>
                  </pic:spPr>
                </pic:pic>
              </a:graphicData>
            </a:graphic>
          </wp:inline>
        </w:drawing>
      </w:r>
    </w:p>
    <w:p w14:paraId="30CE396F"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Para conocer y calcular el valor en ohmios de una resistencia según el código de colores puede tomar de guía el siguiente video:</w:t>
      </w:r>
    </w:p>
    <w:p w14:paraId="727E28D8" w14:textId="77777777" w:rsidR="0007244E" w:rsidRPr="00E846C2" w:rsidRDefault="0007244E">
      <w:pPr>
        <w:spacing w:after="160" w:line="360" w:lineRule="auto"/>
        <w:jc w:val="both"/>
        <w:rPr>
          <w:rFonts w:ascii="Aptos" w:eastAsia="Arial" w:hAnsi="Aptos" w:cs="Arial"/>
          <w:sz w:val="22"/>
          <w:szCs w:val="22"/>
        </w:rPr>
      </w:pPr>
      <w:hyperlink r:id="rId26">
        <w:r w:rsidRPr="00E846C2">
          <w:rPr>
            <w:rFonts w:ascii="Aptos" w:eastAsia="Arial" w:hAnsi="Aptos" w:cs="Arial"/>
            <w:color w:val="0563C1"/>
            <w:sz w:val="22"/>
            <w:szCs w:val="22"/>
            <w:u w:val="single"/>
          </w:rPr>
          <w:t>https://www.youtube.com/watch?v=YdaiLW4WOWo</w:t>
        </w:r>
      </w:hyperlink>
    </w:p>
    <w:p w14:paraId="6CF1D848"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o bien puede utilizar calculadora online de resistencia:</w:t>
      </w:r>
    </w:p>
    <w:p w14:paraId="15033F11" w14:textId="77777777" w:rsidR="0007244E" w:rsidRPr="00E846C2" w:rsidRDefault="0007244E">
      <w:pPr>
        <w:spacing w:after="160" w:line="360" w:lineRule="auto"/>
        <w:jc w:val="both"/>
        <w:rPr>
          <w:rFonts w:ascii="Aptos" w:eastAsia="Arial" w:hAnsi="Aptos" w:cs="Arial"/>
          <w:sz w:val="22"/>
          <w:szCs w:val="22"/>
        </w:rPr>
      </w:pPr>
      <w:hyperlink r:id="rId27">
        <w:r w:rsidRPr="00E846C2">
          <w:rPr>
            <w:rFonts w:ascii="Aptos" w:eastAsia="Arial" w:hAnsi="Aptos" w:cs="Arial"/>
            <w:color w:val="0563C1"/>
            <w:sz w:val="22"/>
            <w:szCs w:val="22"/>
            <w:u w:val="single"/>
          </w:rPr>
          <w:t>https://www.digikey.com/es/resources/conversion-calculators/conversion-calculator-resistor-color-code</w:t>
        </w:r>
      </w:hyperlink>
    </w:p>
    <w:p w14:paraId="38971ADC" w14:textId="77777777" w:rsidR="0007244E" w:rsidRPr="00E846C2" w:rsidRDefault="0007244E">
      <w:pPr>
        <w:spacing w:after="160" w:line="360" w:lineRule="auto"/>
        <w:jc w:val="both"/>
        <w:rPr>
          <w:rFonts w:ascii="Aptos" w:eastAsia="Arial" w:hAnsi="Aptos" w:cs="Arial"/>
          <w:sz w:val="22"/>
          <w:szCs w:val="22"/>
        </w:rPr>
      </w:pPr>
    </w:p>
    <w:p w14:paraId="17EE3FCB" w14:textId="77777777" w:rsidR="0007244E" w:rsidRPr="00E846C2" w:rsidRDefault="0007244E">
      <w:pPr>
        <w:spacing w:after="160" w:line="360" w:lineRule="auto"/>
        <w:jc w:val="both"/>
        <w:rPr>
          <w:rFonts w:ascii="Aptos" w:eastAsia="Arial" w:hAnsi="Aptos" w:cs="Arial"/>
          <w:sz w:val="22"/>
          <w:szCs w:val="22"/>
        </w:rPr>
      </w:pPr>
    </w:p>
    <w:p w14:paraId="2A12085E"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 xml:space="preserve">5. ¿Qué es </w:t>
      </w:r>
      <w:proofErr w:type="spellStart"/>
      <w:r w:rsidRPr="00E846C2">
        <w:rPr>
          <w:rFonts w:ascii="Aptos" w:eastAsia="Arial" w:hAnsi="Aptos" w:cs="Arial"/>
          <w:b/>
          <w:bCs/>
          <w:sz w:val="22"/>
          <w:szCs w:val="22"/>
        </w:rPr>
        <w:t>Tinkercad</w:t>
      </w:r>
      <w:proofErr w:type="spellEnd"/>
      <w:r w:rsidRPr="00E846C2">
        <w:rPr>
          <w:rFonts w:ascii="Aptos" w:eastAsia="Arial" w:hAnsi="Aptos" w:cs="Arial"/>
          <w:b/>
          <w:bCs/>
          <w:sz w:val="22"/>
          <w:szCs w:val="22"/>
        </w:rPr>
        <w:t>?</w:t>
      </w:r>
    </w:p>
    <w:p w14:paraId="10D7CBC7" w14:textId="77777777" w:rsidR="0007244E" w:rsidRPr="00E846C2" w:rsidRDefault="00000000">
      <w:pPr>
        <w:spacing w:after="160" w:line="360" w:lineRule="auto"/>
        <w:jc w:val="both"/>
        <w:rPr>
          <w:rFonts w:ascii="Aptos" w:eastAsia="Arial" w:hAnsi="Aptos" w:cs="Arial"/>
          <w:sz w:val="22"/>
          <w:szCs w:val="22"/>
        </w:rPr>
      </w:pPr>
      <w:proofErr w:type="spellStart"/>
      <w:r w:rsidRPr="00E846C2">
        <w:rPr>
          <w:rFonts w:ascii="Aptos" w:eastAsia="Arial" w:hAnsi="Aptos" w:cs="Arial"/>
          <w:sz w:val="22"/>
          <w:szCs w:val="22"/>
        </w:rPr>
        <w:lastRenderedPageBreak/>
        <w:t>Tinkercad</w:t>
      </w:r>
      <w:proofErr w:type="spellEnd"/>
      <w:r w:rsidRPr="00E846C2">
        <w:rPr>
          <w:rFonts w:ascii="Aptos" w:eastAsia="Arial" w:hAnsi="Aptos" w:cs="Arial"/>
          <w:sz w:val="22"/>
          <w:szCs w:val="22"/>
        </w:rPr>
        <w:t xml:space="preserve"> es un simulador </w:t>
      </w:r>
      <w:r w:rsidRPr="00E846C2">
        <w:rPr>
          <w:rFonts w:ascii="Aptos" w:eastAsia="Arial" w:hAnsi="Aptos" w:cs="Arial"/>
          <w:b/>
          <w:bCs/>
          <w:sz w:val="22"/>
          <w:szCs w:val="22"/>
        </w:rPr>
        <w:t>gratuito y en línea</w:t>
      </w:r>
      <w:r w:rsidRPr="00E846C2">
        <w:rPr>
          <w:rFonts w:ascii="Aptos" w:eastAsia="Arial" w:hAnsi="Aptos" w:cs="Arial"/>
          <w:sz w:val="22"/>
          <w:szCs w:val="22"/>
        </w:rPr>
        <w:t xml:space="preserve"> (no requiere instalar nada, solo un navegador y una cuenta) que permite armar un circuito virtual con Arduino y otros componentes, programarlo con bloques, y ver cómo funcionaría </w:t>
      </w:r>
      <w:r w:rsidRPr="00E846C2">
        <w:rPr>
          <w:rFonts w:ascii="Aptos" w:eastAsia="Arial" w:hAnsi="Aptos" w:cs="Arial"/>
          <w:b/>
          <w:bCs/>
          <w:sz w:val="22"/>
          <w:szCs w:val="22"/>
        </w:rPr>
        <w:t>antes de tener el Arduino físico en las manos</w:t>
      </w:r>
      <w:r w:rsidRPr="00E846C2">
        <w:rPr>
          <w:rFonts w:ascii="Aptos" w:eastAsia="Arial" w:hAnsi="Aptos" w:cs="Arial"/>
          <w:sz w:val="22"/>
          <w:szCs w:val="22"/>
        </w:rPr>
        <w:t>. Es la herramienta ideal para las primeras sesiones, porque ningún estudiante corre el riesgo de dañar un componente real mientras aprende.</w:t>
      </w:r>
    </w:p>
    <w:p w14:paraId="41B14BAA"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Ahora armemos el circuito de referencia que vamos a construir en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w:t>
      </w:r>
    </w:p>
    <w:p w14:paraId="49B07F57" w14:textId="77777777" w:rsidR="0007244E" w:rsidRPr="00E846C2" w:rsidRDefault="00000000">
      <w:pPr>
        <w:keepNext/>
        <w:pBdr>
          <w:top w:val="nil"/>
          <w:left w:val="nil"/>
          <w:bottom w:val="nil"/>
          <w:right w:val="nil"/>
          <w:between w:val="nil"/>
        </w:pBdr>
        <w:spacing w:after="200"/>
        <w:rPr>
          <w:rFonts w:ascii="Aptos" w:hAnsi="Aptos"/>
          <w:i/>
          <w:iCs/>
          <w:color w:val="434343"/>
          <w:sz w:val="22"/>
          <w:szCs w:val="22"/>
        </w:rPr>
      </w:pPr>
      <w:r w:rsidRPr="00E846C2">
        <w:rPr>
          <w:rFonts w:ascii="Aptos" w:hAnsi="Aptos"/>
          <w:b/>
          <w:bCs/>
          <w:i/>
          <w:iCs/>
          <w:color w:val="434343"/>
          <w:sz w:val="22"/>
          <w:szCs w:val="22"/>
        </w:rPr>
        <w:t>Figura 9</w:t>
      </w:r>
      <w:r w:rsidRPr="00E846C2">
        <w:rPr>
          <w:rFonts w:ascii="Aptos" w:hAnsi="Aptos"/>
          <w:i/>
          <w:iCs/>
          <w:color w:val="434343"/>
          <w:sz w:val="22"/>
          <w:szCs w:val="22"/>
        </w:rPr>
        <w:br/>
        <w:t>Circuito 1</w:t>
      </w:r>
    </w:p>
    <w:p w14:paraId="13120A7E"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631E895C" wp14:editId="25886E8F">
            <wp:extent cx="5731510" cy="3580765"/>
            <wp:effectExtent l="0" t="0" r="0" b="0"/>
            <wp:docPr id="24" name="image26.png" descr="Encender y apagar un led con arduino - Tinkercad"/>
            <wp:cNvGraphicFramePr/>
            <a:graphic xmlns:a="http://schemas.openxmlformats.org/drawingml/2006/main">
              <a:graphicData uri="http://schemas.openxmlformats.org/drawingml/2006/picture">
                <pic:pic xmlns:pic="http://schemas.openxmlformats.org/drawingml/2006/picture">
                  <pic:nvPicPr>
                    <pic:cNvPr id="0" name="image26.png" descr="Encender y apagar un led con arduino - Tinkercad"/>
                    <pic:cNvPicPr preferRelativeResize="0"/>
                  </pic:nvPicPr>
                  <pic:blipFill>
                    <a:blip r:embed="rId28"/>
                    <a:srcRect/>
                    <a:stretch>
                      <a:fillRect/>
                    </a:stretch>
                  </pic:blipFill>
                  <pic:spPr>
                    <a:xfrm>
                      <a:off x="0" y="0"/>
                      <a:ext cx="5731510" cy="3580765"/>
                    </a:xfrm>
                    <a:prstGeom prst="rect">
                      <a:avLst/>
                    </a:prstGeom>
                    <a:ln/>
                  </pic:spPr>
                </pic:pic>
              </a:graphicData>
            </a:graphic>
          </wp:inline>
        </w:drawing>
      </w:r>
    </w:p>
    <w:p w14:paraId="36294E1A" w14:textId="77777777" w:rsidR="0007244E" w:rsidRPr="00E846C2" w:rsidRDefault="0007244E">
      <w:pPr>
        <w:spacing w:after="160" w:line="360" w:lineRule="auto"/>
        <w:jc w:val="both"/>
        <w:rPr>
          <w:rFonts w:ascii="Aptos" w:eastAsia="Arial" w:hAnsi="Aptos" w:cs="Arial"/>
          <w:sz w:val="22"/>
          <w:szCs w:val="22"/>
        </w:rPr>
      </w:pPr>
    </w:p>
    <w:p w14:paraId="69A61C7A" w14:textId="77777777" w:rsidR="0007244E" w:rsidRPr="00E846C2" w:rsidRDefault="0007244E">
      <w:pPr>
        <w:spacing w:after="160" w:line="360" w:lineRule="auto"/>
        <w:jc w:val="both"/>
        <w:rPr>
          <w:rFonts w:ascii="Aptos" w:eastAsia="Arial" w:hAnsi="Aptos" w:cs="Arial"/>
          <w:sz w:val="22"/>
          <w:szCs w:val="22"/>
        </w:rPr>
      </w:pPr>
    </w:p>
    <w:p w14:paraId="249F56C7" w14:textId="77777777" w:rsidR="0007244E" w:rsidRPr="00E846C2" w:rsidRDefault="00000000">
      <w:pPr>
        <w:spacing w:after="160" w:line="360" w:lineRule="auto"/>
        <w:jc w:val="both"/>
        <w:rPr>
          <w:rFonts w:ascii="Aptos" w:eastAsia="Arial" w:hAnsi="Aptos" w:cs="Arial"/>
          <w:b/>
          <w:bCs/>
          <w:sz w:val="22"/>
          <w:szCs w:val="22"/>
        </w:rPr>
      </w:pPr>
      <w:r w:rsidRPr="00E846C2">
        <w:rPr>
          <w:rFonts w:ascii="Aptos" w:eastAsia="Arial" w:hAnsi="Aptos" w:cs="Arial"/>
          <w:b/>
          <w:bCs/>
          <w:sz w:val="22"/>
          <w:szCs w:val="22"/>
        </w:rPr>
        <w:t xml:space="preserve">Fase Caminar — Práctica guiada paso a paso en </w:t>
      </w:r>
      <w:proofErr w:type="spellStart"/>
      <w:r w:rsidRPr="00E846C2">
        <w:rPr>
          <w:rFonts w:ascii="Aptos" w:eastAsia="Arial" w:hAnsi="Aptos" w:cs="Arial"/>
          <w:b/>
          <w:bCs/>
          <w:sz w:val="22"/>
          <w:szCs w:val="22"/>
        </w:rPr>
        <w:t>Tinkercad</w:t>
      </w:r>
      <w:proofErr w:type="spellEnd"/>
      <w:r w:rsidRPr="00E846C2">
        <w:rPr>
          <w:rFonts w:ascii="Aptos" w:eastAsia="Arial" w:hAnsi="Aptos" w:cs="Arial"/>
          <w:b/>
          <w:bCs/>
          <w:sz w:val="22"/>
          <w:szCs w:val="22"/>
        </w:rPr>
        <w:t xml:space="preserve"> (70 min)</w:t>
      </w:r>
    </w:p>
    <w:p w14:paraId="0FD0DDB2"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Paso 1. Crear cuenta.</w:t>
      </w:r>
      <w:r w:rsidRPr="00E846C2">
        <w:rPr>
          <w:rFonts w:ascii="Aptos" w:eastAsia="Arial" w:hAnsi="Aptos" w:cs="Arial"/>
          <w:sz w:val="22"/>
          <w:szCs w:val="22"/>
        </w:rPr>
        <w:t xml:space="preserve"> Cada estudiante (o pareja) entra a </w:t>
      </w:r>
      <w:r w:rsidRPr="00E846C2">
        <w:rPr>
          <w:rFonts w:ascii="Aptos" w:eastAsia="Arial" w:hAnsi="Aptos" w:cs="Arial"/>
          <w:b/>
          <w:bCs/>
          <w:sz w:val="22"/>
          <w:szCs w:val="22"/>
        </w:rPr>
        <w:t>tinkercad.com</w:t>
      </w:r>
      <w:r w:rsidRPr="00E846C2">
        <w:rPr>
          <w:rFonts w:ascii="Aptos" w:eastAsia="Arial" w:hAnsi="Aptos" w:cs="Arial"/>
          <w:sz w:val="22"/>
          <w:szCs w:val="22"/>
        </w:rPr>
        <w:t xml:space="preserve"> desde el navegador y crea una cuenta gratuita (puede ser con correo de Google/Gmail, lo cual es más rápido). Si el estudiante es menor de edad, se recomienda usar la opción "cuenta de estudiante" con el correo institucional.</w:t>
      </w:r>
    </w:p>
    <w:p w14:paraId="5AD5C17D"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lastRenderedPageBreak/>
        <w:t xml:space="preserve">Paso 2. Entrar a </w:t>
      </w:r>
      <w:proofErr w:type="spellStart"/>
      <w:r w:rsidRPr="00E846C2">
        <w:rPr>
          <w:rFonts w:ascii="Aptos" w:eastAsia="Arial" w:hAnsi="Aptos" w:cs="Arial"/>
          <w:b/>
          <w:bCs/>
          <w:sz w:val="22"/>
          <w:szCs w:val="22"/>
        </w:rPr>
        <w:t>Circuits</w:t>
      </w:r>
      <w:proofErr w:type="spellEnd"/>
      <w:r w:rsidRPr="00E846C2">
        <w:rPr>
          <w:rFonts w:ascii="Aptos" w:eastAsia="Arial" w:hAnsi="Aptos" w:cs="Arial"/>
          <w:b/>
          <w:bCs/>
          <w:sz w:val="22"/>
          <w:szCs w:val="22"/>
        </w:rPr>
        <w:t>.</w:t>
      </w:r>
      <w:r w:rsidRPr="00E846C2">
        <w:rPr>
          <w:rFonts w:ascii="Aptos" w:eastAsia="Arial" w:hAnsi="Aptos" w:cs="Arial"/>
          <w:sz w:val="22"/>
          <w:szCs w:val="22"/>
        </w:rPr>
        <w:t xml:space="preserve"> Una vez dentro, en el menú superior se hace clic en </w:t>
      </w:r>
      <w:r w:rsidRPr="00E846C2">
        <w:rPr>
          <w:rFonts w:ascii="Aptos" w:eastAsia="Arial" w:hAnsi="Aptos" w:cs="Arial"/>
          <w:b/>
          <w:bCs/>
          <w:sz w:val="22"/>
          <w:szCs w:val="22"/>
        </w:rPr>
        <w:t>"</w:t>
      </w:r>
      <w:proofErr w:type="spellStart"/>
      <w:r w:rsidRPr="00E846C2">
        <w:rPr>
          <w:rFonts w:ascii="Aptos" w:eastAsia="Arial" w:hAnsi="Aptos" w:cs="Arial"/>
          <w:b/>
          <w:bCs/>
          <w:sz w:val="22"/>
          <w:szCs w:val="22"/>
        </w:rPr>
        <w:t>Circuits</w:t>
      </w:r>
      <w:proofErr w:type="spellEnd"/>
      <w:r w:rsidRPr="00E846C2">
        <w:rPr>
          <w:rFonts w:ascii="Aptos" w:eastAsia="Arial" w:hAnsi="Aptos" w:cs="Arial"/>
          <w:b/>
          <w:bCs/>
          <w:sz w:val="22"/>
          <w:szCs w:val="22"/>
        </w:rPr>
        <w:t>"</w:t>
      </w:r>
      <w:r w:rsidRPr="00E846C2">
        <w:rPr>
          <w:rFonts w:ascii="Aptos" w:eastAsia="Arial" w:hAnsi="Aptos" w:cs="Arial"/>
          <w:sz w:val="22"/>
          <w:szCs w:val="22"/>
        </w:rPr>
        <w:t xml:space="preserve"> (no en "Diseño 3D", que es para otra cosa) y luego en el botón </w:t>
      </w:r>
      <w:r w:rsidRPr="00E846C2">
        <w:rPr>
          <w:rFonts w:ascii="Aptos" w:eastAsia="Arial" w:hAnsi="Aptos" w:cs="Arial"/>
          <w:b/>
          <w:bCs/>
          <w:sz w:val="22"/>
          <w:szCs w:val="22"/>
        </w:rPr>
        <w:t>"Crear nuevo circuito"</w:t>
      </w:r>
      <w:r w:rsidRPr="00E846C2">
        <w:rPr>
          <w:rFonts w:ascii="Aptos" w:eastAsia="Arial" w:hAnsi="Aptos" w:cs="Arial"/>
          <w:sz w:val="22"/>
          <w:szCs w:val="22"/>
        </w:rPr>
        <w:t>.</w:t>
      </w:r>
    </w:p>
    <w:p w14:paraId="556CD1B8"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t>Figura 10</w:t>
      </w:r>
      <w:r w:rsidRPr="00E846C2">
        <w:rPr>
          <w:rFonts w:ascii="Aptos" w:hAnsi="Aptos"/>
          <w:i/>
          <w:iCs/>
          <w:color w:val="000000"/>
          <w:sz w:val="22"/>
          <w:szCs w:val="22"/>
        </w:rPr>
        <w:t xml:space="preserve"> </w:t>
      </w:r>
      <w:r w:rsidRPr="00E846C2">
        <w:rPr>
          <w:rFonts w:ascii="Aptos" w:hAnsi="Aptos"/>
          <w:i/>
          <w:iCs/>
          <w:color w:val="000000"/>
          <w:sz w:val="22"/>
          <w:szCs w:val="22"/>
        </w:rPr>
        <w:br/>
        <w:t xml:space="preserve">Crear proyecto en </w:t>
      </w:r>
      <w:proofErr w:type="spellStart"/>
      <w:r w:rsidRPr="00E846C2">
        <w:rPr>
          <w:rFonts w:ascii="Aptos" w:hAnsi="Aptos"/>
          <w:i/>
          <w:iCs/>
          <w:color w:val="000000"/>
          <w:sz w:val="22"/>
          <w:szCs w:val="22"/>
        </w:rPr>
        <w:t>Tinkercad</w:t>
      </w:r>
      <w:proofErr w:type="spellEnd"/>
    </w:p>
    <w:p w14:paraId="4AB65C9B"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7E061925" wp14:editId="4AFF9F4B">
            <wp:extent cx="2682594" cy="1242224"/>
            <wp:effectExtent l="0" t="0" r="0" b="0"/>
            <wp:docPr id="2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9"/>
                    <a:srcRect/>
                    <a:stretch>
                      <a:fillRect/>
                    </a:stretch>
                  </pic:blipFill>
                  <pic:spPr>
                    <a:xfrm>
                      <a:off x="0" y="0"/>
                      <a:ext cx="2682594" cy="1242224"/>
                    </a:xfrm>
                    <a:prstGeom prst="rect">
                      <a:avLst/>
                    </a:prstGeom>
                    <a:ln/>
                  </pic:spPr>
                </pic:pic>
              </a:graphicData>
            </a:graphic>
          </wp:inline>
        </w:drawing>
      </w:r>
    </w:p>
    <w:p w14:paraId="510B7B34"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Paso 3. Agregar el Arduino.</w:t>
      </w:r>
      <w:r w:rsidRPr="00E846C2">
        <w:rPr>
          <w:rFonts w:ascii="Aptos" w:eastAsia="Arial" w:hAnsi="Aptos" w:cs="Arial"/>
          <w:sz w:val="22"/>
          <w:szCs w:val="22"/>
        </w:rPr>
        <w:t xml:space="preserve"> En el panel derecho aparece una barra de búsqueda de componentes. Se escribe "Arduino Uno R3" y se arrastra la placa hacia el área de trabajo en el centro.</w:t>
      </w:r>
    </w:p>
    <w:p w14:paraId="40824C03" w14:textId="77777777" w:rsidR="0007244E" w:rsidRPr="00E846C2" w:rsidRDefault="00000000">
      <w:pPr>
        <w:keepNext/>
        <w:pBdr>
          <w:top w:val="nil"/>
          <w:left w:val="nil"/>
          <w:bottom w:val="nil"/>
          <w:right w:val="nil"/>
          <w:between w:val="nil"/>
        </w:pBdr>
        <w:spacing w:after="200"/>
        <w:rPr>
          <w:rFonts w:ascii="Aptos" w:hAnsi="Aptos"/>
          <w:i/>
          <w:iCs/>
          <w:color w:val="434343"/>
          <w:sz w:val="22"/>
          <w:szCs w:val="22"/>
        </w:rPr>
      </w:pPr>
      <w:r w:rsidRPr="00E846C2">
        <w:rPr>
          <w:rFonts w:ascii="Aptos" w:hAnsi="Aptos"/>
          <w:b/>
          <w:bCs/>
          <w:i/>
          <w:iCs/>
          <w:color w:val="434343"/>
          <w:sz w:val="22"/>
          <w:szCs w:val="22"/>
        </w:rPr>
        <w:t xml:space="preserve">Figura 11 </w:t>
      </w:r>
      <w:r w:rsidRPr="00E846C2">
        <w:rPr>
          <w:rFonts w:ascii="Aptos" w:hAnsi="Aptos"/>
          <w:b/>
          <w:bCs/>
          <w:i/>
          <w:iCs/>
          <w:color w:val="434343"/>
          <w:sz w:val="22"/>
          <w:szCs w:val="22"/>
        </w:rPr>
        <w:br/>
      </w:r>
      <w:r w:rsidRPr="00E846C2">
        <w:rPr>
          <w:rFonts w:ascii="Aptos" w:hAnsi="Aptos"/>
          <w:i/>
          <w:iCs/>
          <w:color w:val="434343"/>
          <w:sz w:val="22"/>
          <w:szCs w:val="22"/>
        </w:rPr>
        <w:t>insertar componentes en un proyecto nuevo.</w:t>
      </w:r>
    </w:p>
    <w:p w14:paraId="61AAEBED"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4B8EEE04" wp14:editId="454DED43">
            <wp:extent cx="4417578" cy="2257243"/>
            <wp:effectExtent l="0" t="0" r="0" b="0"/>
            <wp:docPr id="2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0"/>
                    <a:srcRect/>
                    <a:stretch>
                      <a:fillRect/>
                    </a:stretch>
                  </pic:blipFill>
                  <pic:spPr>
                    <a:xfrm>
                      <a:off x="0" y="0"/>
                      <a:ext cx="4417578" cy="2257243"/>
                    </a:xfrm>
                    <a:prstGeom prst="rect">
                      <a:avLst/>
                    </a:prstGeom>
                    <a:ln/>
                  </pic:spPr>
                </pic:pic>
              </a:graphicData>
            </a:graphic>
          </wp:inline>
        </w:drawing>
      </w:r>
    </w:p>
    <w:p w14:paraId="7529BEF5"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Paso 4. Agregar el LED.</w:t>
      </w:r>
      <w:r w:rsidRPr="00E846C2">
        <w:rPr>
          <w:rFonts w:ascii="Aptos" w:eastAsia="Arial" w:hAnsi="Aptos" w:cs="Arial"/>
          <w:sz w:val="22"/>
          <w:szCs w:val="22"/>
        </w:rPr>
        <w:t xml:space="preserve"> Se busca "LED" en el mismo panel y se arrastra un LED cerca del Arduino, en el área de trabajo.</w:t>
      </w:r>
    </w:p>
    <w:p w14:paraId="5D8FB15E" w14:textId="77777777" w:rsidR="0007244E" w:rsidRPr="00E846C2" w:rsidRDefault="00000000">
      <w:pPr>
        <w:keepNext/>
        <w:pBdr>
          <w:top w:val="nil"/>
          <w:left w:val="nil"/>
          <w:bottom w:val="nil"/>
          <w:right w:val="nil"/>
          <w:between w:val="nil"/>
        </w:pBdr>
        <w:spacing w:after="200"/>
        <w:rPr>
          <w:rFonts w:ascii="Aptos" w:hAnsi="Aptos"/>
          <w:color w:val="000000"/>
          <w:sz w:val="22"/>
          <w:szCs w:val="22"/>
        </w:rPr>
      </w:pPr>
      <w:r w:rsidRPr="00E846C2">
        <w:rPr>
          <w:rFonts w:ascii="Aptos" w:hAnsi="Aptos"/>
          <w:b/>
          <w:bCs/>
          <w:i/>
          <w:iCs/>
          <w:color w:val="000000"/>
          <w:sz w:val="22"/>
          <w:szCs w:val="22"/>
        </w:rPr>
        <w:lastRenderedPageBreak/>
        <w:t>Figura 12</w:t>
      </w:r>
      <w:r w:rsidRPr="00E846C2">
        <w:rPr>
          <w:rFonts w:ascii="Aptos" w:hAnsi="Aptos"/>
          <w:i/>
          <w:iCs/>
          <w:color w:val="000000"/>
          <w:sz w:val="22"/>
          <w:szCs w:val="22"/>
        </w:rPr>
        <w:br/>
      </w:r>
      <w:r w:rsidRPr="00E846C2">
        <w:rPr>
          <w:rFonts w:ascii="Aptos" w:hAnsi="Aptos"/>
          <w:color w:val="000000"/>
          <w:sz w:val="22"/>
          <w:szCs w:val="22"/>
        </w:rPr>
        <w:t>insertando componentes al espacio de trabajo.</w:t>
      </w:r>
    </w:p>
    <w:p w14:paraId="6C94406F"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59940D10" wp14:editId="1FC603F8">
            <wp:extent cx="4634230" cy="2811780"/>
            <wp:effectExtent l="0" t="0" r="0" b="0"/>
            <wp:docPr id="2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1"/>
                    <a:srcRect l="19145" b="33553"/>
                    <a:stretch>
                      <a:fillRect/>
                    </a:stretch>
                  </pic:blipFill>
                  <pic:spPr>
                    <a:xfrm>
                      <a:off x="0" y="0"/>
                      <a:ext cx="4634230" cy="2811780"/>
                    </a:xfrm>
                    <a:prstGeom prst="rect">
                      <a:avLst/>
                    </a:prstGeom>
                    <a:ln/>
                  </pic:spPr>
                </pic:pic>
              </a:graphicData>
            </a:graphic>
          </wp:inline>
        </w:drawing>
      </w:r>
    </w:p>
    <w:p w14:paraId="0E78C1A3"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Paso 5. Agregar la resistencia.</w:t>
      </w:r>
      <w:r w:rsidRPr="00E846C2">
        <w:rPr>
          <w:rFonts w:ascii="Aptos" w:eastAsia="Arial" w:hAnsi="Aptos" w:cs="Arial"/>
          <w:sz w:val="22"/>
          <w:szCs w:val="22"/>
        </w:rPr>
        <w:t xml:space="preserve"> Se busca "resistor" (resistencia) y se arrastra también al área de trabajo, entre el Arduino y el LED.</w:t>
      </w:r>
    </w:p>
    <w:p w14:paraId="49A93F7D"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t>Figura 13</w:t>
      </w:r>
      <w:r w:rsidRPr="00E846C2">
        <w:rPr>
          <w:rFonts w:ascii="Aptos" w:hAnsi="Aptos"/>
          <w:i/>
          <w:iCs/>
          <w:color w:val="000000"/>
          <w:sz w:val="22"/>
          <w:szCs w:val="22"/>
        </w:rPr>
        <w:br/>
        <w:t>Construcción de proyecto 1</w:t>
      </w:r>
    </w:p>
    <w:p w14:paraId="7CF57DDE"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0A92FCD1" wp14:editId="43F9887C">
            <wp:extent cx="3577323" cy="2293196"/>
            <wp:effectExtent l="0" t="0" r="0" b="0"/>
            <wp:docPr id="2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2"/>
                    <a:srcRect/>
                    <a:stretch>
                      <a:fillRect/>
                    </a:stretch>
                  </pic:blipFill>
                  <pic:spPr>
                    <a:xfrm>
                      <a:off x="0" y="0"/>
                      <a:ext cx="3577323" cy="2293196"/>
                    </a:xfrm>
                    <a:prstGeom prst="rect">
                      <a:avLst/>
                    </a:prstGeom>
                    <a:ln/>
                  </pic:spPr>
                </pic:pic>
              </a:graphicData>
            </a:graphic>
          </wp:inline>
        </w:drawing>
      </w:r>
    </w:p>
    <w:p w14:paraId="70EA9738"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Paso 6. Ajustar el valor de la resistencia.</w:t>
      </w:r>
      <w:r w:rsidRPr="00E846C2">
        <w:rPr>
          <w:rFonts w:ascii="Aptos" w:eastAsia="Arial" w:hAnsi="Aptos" w:cs="Arial"/>
          <w:sz w:val="22"/>
          <w:szCs w:val="22"/>
        </w:rPr>
        <w:t xml:space="preserve"> Se hace clic sobre la resistencia recién colocada; aparece un recuadro donde se puede escribir el valor. Se cambia a </w:t>
      </w:r>
      <w:r w:rsidRPr="00E846C2">
        <w:rPr>
          <w:rFonts w:ascii="Aptos" w:eastAsia="Arial" w:hAnsi="Aptos" w:cs="Arial"/>
          <w:b/>
          <w:bCs/>
          <w:sz w:val="22"/>
          <w:szCs w:val="22"/>
        </w:rPr>
        <w:t>220</w:t>
      </w:r>
      <w:r w:rsidRPr="00E846C2">
        <w:rPr>
          <w:rFonts w:ascii="Aptos" w:eastAsia="Arial" w:hAnsi="Aptos" w:cs="Arial"/>
          <w:sz w:val="22"/>
          <w:szCs w:val="22"/>
        </w:rPr>
        <w:t xml:space="preserve"> (ohmios).</w:t>
      </w:r>
    </w:p>
    <w:p w14:paraId="72B83CFF"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14</w:t>
      </w:r>
      <w:r w:rsidRPr="00E846C2">
        <w:rPr>
          <w:rFonts w:ascii="Aptos" w:hAnsi="Aptos"/>
          <w:i/>
          <w:iCs/>
          <w:color w:val="000000"/>
          <w:sz w:val="22"/>
          <w:szCs w:val="22"/>
        </w:rPr>
        <w:br/>
        <w:t>Configuración de valores de resistencias</w:t>
      </w:r>
    </w:p>
    <w:p w14:paraId="2108F401"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56F5DD7A" wp14:editId="313E88C2">
            <wp:extent cx="3162300" cy="1619250"/>
            <wp:effectExtent l="0" t="0" r="0" b="0"/>
            <wp:docPr id="2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3"/>
                    <a:srcRect/>
                    <a:stretch>
                      <a:fillRect/>
                    </a:stretch>
                  </pic:blipFill>
                  <pic:spPr>
                    <a:xfrm>
                      <a:off x="0" y="0"/>
                      <a:ext cx="3162300" cy="1619250"/>
                    </a:xfrm>
                    <a:prstGeom prst="rect">
                      <a:avLst/>
                    </a:prstGeom>
                    <a:ln/>
                  </pic:spPr>
                </pic:pic>
              </a:graphicData>
            </a:graphic>
          </wp:inline>
        </w:drawing>
      </w:r>
    </w:p>
    <w:p w14:paraId="6F859D75"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Paso 7. Cablear el circuito</w:t>
      </w:r>
      <w:r w:rsidRPr="00E846C2">
        <w:rPr>
          <w:rFonts w:ascii="Aptos" w:eastAsia="Arial" w:hAnsi="Aptos" w:cs="Arial"/>
          <w:sz w:val="22"/>
          <w:szCs w:val="22"/>
        </w:rPr>
        <w:t xml:space="preserve"> (conectar con clics, arrastrando desde un punto a otro, tal como se ve en el diagrama anterior):</w:t>
      </w:r>
    </w:p>
    <w:p w14:paraId="73F67C33" w14:textId="77777777" w:rsidR="0007244E" w:rsidRPr="00E846C2" w:rsidRDefault="00000000">
      <w:pPr>
        <w:numPr>
          <w:ilvl w:val="0"/>
          <w:numId w:val="18"/>
        </w:numPr>
        <w:spacing w:after="160" w:line="360" w:lineRule="auto"/>
        <w:jc w:val="both"/>
        <w:rPr>
          <w:rFonts w:ascii="Aptos" w:hAnsi="Aptos"/>
          <w:sz w:val="22"/>
          <w:szCs w:val="22"/>
        </w:rPr>
      </w:pPr>
      <w:r w:rsidRPr="00E846C2">
        <w:rPr>
          <w:rFonts w:ascii="Aptos" w:eastAsia="Arial" w:hAnsi="Aptos" w:cs="Arial"/>
          <w:sz w:val="22"/>
          <w:szCs w:val="22"/>
        </w:rPr>
        <w:t xml:space="preserve">Clic en el </w:t>
      </w:r>
      <w:r w:rsidRPr="00E846C2">
        <w:rPr>
          <w:rFonts w:ascii="Aptos" w:eastAsia="Arial" w:hAnsi="Aptos" w:cs="Arial"/>
          <w:b/>
          <w:bCs/>
          <w:sz w:val="22"/>
          <w:szCs w:val="22"/>
        </w:rPr>
        <w:t>pin digital 8</w:t>
      </w:r>
      <w:sdt>
        <w:sdtPr>
          <w:rPr>
            <w:rFonts w:ascii="Aptos" w:hAnsi="Aptos"/>
            <w:sz w:val="22"/>
            <w:szCs w:val="22"/>
          </w:rPr>
          <w:tag w:val="goog_rdk_27"/>
          <w:id w:val="608201525"/>
        </w:sdtPr>
        <w:sdtContent>
          <w:r w:rsidRPr="00E846C2">
            <w:rPr>
              <w:rFonts w:ascii="Aptos" w:eastAsia="Arial Unicode MS" w:hAnsi="Aptos" w:cs="Arial Unicode MS"/>
              <w:sz w:val="22"/>
              <w:szCs w:val="22"/>
            </w:rPr>
            <w:t xml:space="preserve"> del Arduino → arrastrar hasta una pata de la resistencia.</w:t>
          </w:r>
        </w:sdtContent>
      </w:sdt>
    </w:p>
    <w:p w14:paraId="5207A38B" w14:textId="77777777" w:rsidR="0007244E" w:rsidRPr="00E846C2" w:rsidRDefault="00000000">
      <w:pPr>
        <w:numPr>
          <w:ilvl w:val="0"/>
          <w:numId w:val="18"/>
        </w:numPr>
        <w:spacing w:after="160" w:line="360" w:lineRule="auto"/>
        <w:jc w:val="both"/>
        <w:rPr>
          <w:rFonts w:ascii="Aptos" w:hAnsi="Aptos"/>
          <w:sz w:val="22"/>
          <w:szCs w:val="22"/>
        </w:rPr>
      </w:pPr>
      <w:sdt>
        <w:sdtPr>
          <w:rPr>
            <w:rFonts w:ascii="Aptos" w:hAnsi="Aptos"/>
            <w:sz w:val="22"/>
            <w:szCs w:val="22"/>
          </w:rPr>
          <w:tag w:val="goog_rdk_28"/>
          <w:id w:val="-635009572"/>
        </w:sdtPr>
        <w:sdtContent>
          <w:r w:rsidRPr="00E846C2">
            <w:rPr>
              <w:rFonts w:ascii="Aptos" w:eastAsia="Arial Unicode MS" w:hAnsi="Aptos" w:cs="Arial Unicode MS"/>
              <w:sz w:val="22"/>
              <w:szCs w:val="22"/>
            </w:rPr>
            <w:t xml:space="preserve">Clic en la otra pata de la resistencia → arrastrar hasta la </w:t>
          </w:r>
        </w:sdtContent>
      </w:sdt>
      <w:r w:rsidRPr="00E846C2">
        <w:rPr>
          <w:rFonts w:ascii="Aptos" w:eastAsia="Arial" w:hAnsi="Aptos" w:cs="Arial"/>
          <w:b/>
          <w:bCs/>
          <w:sz w:val="22"/>
          <w:szCs w:val="22"/>
        </w:rPr>
        <w:t>pata larga (+)</w:t>
      </w:r>
      <w:r w:rsidRPr="00E846C2">
        <w:rPr>
          <w:rFonts w:ascii="Aptos" w:eastAsia="Arial" w:hAnsi="Aptos" w:cs="Arial"/>
          <w:sz w:val="22"/>
          <w:szCs w:val="22"/>
        </w:rPr>
        <w:t xml:space="preserve"> del LED.</w:t>
      </w:r>
    </w:p>
    <w:p w14:paraId="0A19DE72" w14:textId="77777777" w:rsidR="0007244E" w:rsidRPr="00E846C2" w:rsidRDefault="00000000">
      <w:pPr>
        <w:numPr>
          <w:ilvl w:val="0"/>
          <w:numId w:val="18"/>
        </w:numPr>
        <w:spacing w:after="160" w:line="360" w:lineRule="auto"/>
        <w:jc w:val="both"/>
        <w:rPr>
          <w:rFonts w:ascii="Aptos" w:hAnsi="Aptos"/>
          <w:sz w:val="22"/>
          <w:szCs w:val="22"/>
        </w:rPr>
      </w:pPr>
      <w:r w:rsidRPr="00E846C2">
        <w:rPr>
          <w:rFonts w:ascii="Aptos" w:eastAsia="Arial" w:hAnsi="Aptos" w:cs="Arial"/>
          <w:sz w:val="22"/>
          <w:szCs w:val="22"/>
        </w:rPr>
        <w:t xml:space="preserve">Clic en la </w:t>
      </w:r>
      <w:sdt>
        <w:sdtPr>
          <w:rPr>
            <w:rFonts w:ascii="Aptos" w:hAnsi="Aptos"/>
            <w:sz w:val="22"/>
            <w:szCs w:val="22"/>
          </w:rPr>
          <w:tag w:val="goog_rdk_29"/>
          <w:id w:val="-242922369"/>
        </w:sdtPr>
        <w:sdtContent>
          <w:r w:rsidRPr="00E846C2">
            <w:rPr>
              <w:rFonts w:ascii="Aptos" w:eastAsia="Arial Unicode MS" w:hAnsi="Aptos" w:cs="Arial Unicode MS"/>
              <w:b/>
              <w:bCs/>
              <w:sz w:val="22"/>
              <w:szCs w:val="22"/>
            </w:rPr>
            <w:t>pata corta (−)</w:t>
          </w:r>
        </w:sdtContent>
      </w:sdt>
      <w:sdt>
        <w:sdtPr>
          <w:rPr>
            <w:rFonts w:ascii="Aptos" w:hAnsi="Aptos"/>
            <w:sz w:val="22"/>
            <w:szCs w:val="22"/>
          </w:rPr>
          <w:tag w:val="goog_rdk_30"/>
          <w:id w:val="1780029502"/>
        </w:sdtPr>
        <w:sdtContent>
          <w:r w:rsidRPr="00E846C2">
            <w:rPr>
              <w:rFonts w:ascii="Aptos" w:eastAsia="Arial Unicode MS" w:hAnsi="Aptos" w:cs="Arial Unicode MS"/>
              <w:sz w:val="22"/>
              <w:szCs w:val="22"/>
            </w:rPr>
            <w:t xml:space="preserve"> del LED → arrastrar hasta el pin </w:t>
          </w:r>
        </w:sdtContent>
      </w:sdt>
      <w:r w:rsidRPr="00E846C2">
        <w:rPr>
          <w:rFonts w:ascii="Aptos" w:eastAsia="Arial" w:hAnsi="Aptos" w:cs="Arial"/>
          <w:b/>
          <w:bCs/>
          <w:sz w:val="22"/>
          <w:szCs w:val="22"/>
        </w:rPr>
        <w:t>GND</w:t>
      </w:r>
      <w:r w:rsidRPr="00E846C2">
        <w:rPr>
          <w:rFonts w:ascii="Aptos" w:eastAsia="Arial" w:hAnsi="Aptos" w:cs="Arial"/>
          <w:sz w:val="22"/>
          <w:szCs w:val="22"/>
        </w:rPr>
        <w:t xml:space="preserve"> del Arduino.</w:t>
      </w:r>
    </w:p>
    <w:p w14:paraId="1D7771D0" w14:textId="77777777" w:rsidR="0007244E" w:rsidRPr="00E846C2" w:rsidRDefault="00000000">
      <w:pPr>
        <w:numPr>
          <w:ilvl w:val="0"/>
          <w:numId w:val="18"/>
        </w:numPr>
        <w:spacing w:after="160" w:line="360" w:lineRule="auto"/>
        <w:jc w:val="both"/>
        <w:rPr>
          <w:rFonts w:ascii="Aptos" w:hAnsi="Aptos"/>
          <w:sz w:val="22"/>
          <w:szCs w:val="22"/>
        </w:rPr>
      </w:pP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 xml:space="preserve"> colorea los cables automáticamente; se recomienda dejar el cable que sale de un pin digital en un color y el cable a GND en negro, para no confundirse.</w:t>
      </w:r>
    </w:p>
    <w:p w14:paraId="0A560D76"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15</w:t>
      </w:r>
      <w:r w:rsidRPr="00E846C2">
        <w:rPr>
          <w:rFonts w:ascii="Aptos" w:hAnsi="Aptos"/>
          <w:i/>
          <w:iCs/>
          <w:color w:val="000000"/>
          <w:sz w:val="22"/>
          <w:szCs w:val="22"/>
        </w:rPr>
        <w:t xml:space="preserve"> </w:t>
      </w:r>
      <w:r w:rsidRPr="00E846C2">
        <w:rPr>
          <w:rFonts w:ascii="Aptos" w:hAnsi="Aptos"/>
          <w:i/>
          <w:iCs/>
          <w:color w:val="000000"/>
          <w:sz w:val="22"/>
          <w:szCs w:val="22"/>
        </w:rPr>
        <w:br/>
        <w:t>Proyecto 1 - circuito finalizado</w:t>
      </w:r>
    </w:p>
    <w:p w14:paraId="224F13A1"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4711427C" wp14:editId="7C3057E0">
            <wp:extent cx="3883885" cy="3314957"/>
            <wp:effectExtent l="0" t="0" r="0" b="0"/>
            <wp:docPr id="2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4"/>
                    <a:srcRect/>
                    <a:stretch>
                      <a:fillRect/>
                    </a:stretch>
                  </pic:blipFill>
                  <pic:spPr>
                    <a:xfrm>
                      <a:off x="0" y="0"/>
                      <a:ext cx="3883885" cy="3314957"/>
                    </a:xfrm>
                    <a:prstGeom prst="rect">
                      <a:avLst/>
                    </a:prstGeom>
                    <a:ln/>
                  </pic:spPr>
                </pic:pic>
              </a:graphicData>
            </a:graphic>
          </wp:inline>
        </w:drawing>
      </w:r>
    </w:p>
    <w:p w14:paraId="4EB0BDF6"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Paso 8. Entrar al modo de código por bloques.</w:t>
      </w:r>
      <w:r w:rsidRPr="00E846C2">
        <w:rPr>
          <w:rFonts w:ascii="Aptos" w:eastAsia="Arial" w:hAnsi="Aptos" w:cs="Arial"/>
          <w:sz w:val="22"/>
          <w:szCs w:val="22"/>
        </w:rPr>
        <w:t xml:space="preserve"> En la parte superior derecha hay un botón que dice </w:t>
      </w:r>
      <w:r w:rsidRPr="00E846C2">
        <w:rPr>
          <w:rFonts w:ascii="Aptos" w:eastAsia="Arial" w:hAnsi="Aptos" w:cs="Arial"/>
          <w:b/>
          <w:bCs/>
          <w:sz w:val="22"/>
          <w:szCs w:val="22"/>
        </w:rPr>
        <w:t>"Código"</w:t>
      </w:r>
      <w:r w:rsidRPr="00E846C2">
        <w:rPr>
          <w:rFonts w:ascii="Aptos" w:eastAsia="Arial" w:hAnsi="Aptos" w:cs="Arial"/>
          <w:sz w:val="22"/>
          <w:szCs w:val="22"/>
        </w:rPr>
        <w:t>. Al hacer clic, se abre un panel con bloques de colores (por defecto puede aparecer en modo "Bloques", que es el que usaremos — si aparece en modo "Texto", hay un menú desplegable para cambiar a "Bloques").</w:t>
      </w:r>
    </w:p>
    <w:p w14:paraId="6D74623A" w14:textId="77777777" w:rsidR="0007244E" w:rsidRPr="00E846C2" w:rsidRDefault="00000000">
      <w:pPr>
        <w:keepNext/>
        <w:pBdr>
          <w:top w:val="nil"/>
          <w:left w:val="nil"/>
          <w:bottom w:val="nil"/>
          <w:right w:val="nil"/>
          <w:between w:val="nil"/>
        </w:pBdr>
        <w:spacing w:after="200"/>
        <w:rPr>
          <w:rFonts w:ascii="Aptos" w:hAnsi="Aptos"/>
          <w:i/>
          <w:iCs/>
          <w:color w:val="1F497D"/>
          <w:sz w:val="22"/>
          <w:szCs w:val="22"/>
        </w:rPr>
      </w:pPr>
      <w:r w:rsidRPr="00E846C2">
        <w:rPr>
          <w:rFonts w:ascii="Aptos" w:hAnsi="Aptos"/>
          <w:b/>
          <w:bCs/>
          <w:i/>
          <w:iCs/>
          <w:color w:val="000000"/>
          <w:sz w:val="22"/>
          <w:szCs w:val="22"/>
        </w:rPr>
        <w:lastRenderedPageBreak/>
        <w:t>Figura 16</w:t>
      </w:r>
      <w:r w:rsidRPr="00E846C2">
        <w:rPr>
          <w:rFonts w:ascii="Aptos" w:hAnsi="Aptos"/>
          <w:i/>
          <w:iCs/>
          <w:color w:val="000000"/>
          <w:sz w:val="22"/>
          <w:szCs w:val="22"/>
        </w:rPr>
        <w:t xml:space="preserve"> </w:t>
      </w:r>
      <w:r w:rsidRPr="00E846C2">
        <w:rPr>
          <w:rFonts w:ascii="Aptos" w:hAnsi="Aptos"/>
          <w:i/>
          <w:iCs/>
          <w:color w:val="1F497D"/>
          <w:sz w:val="22"/>
          <w:szCs w:val="22"/>
        </w:rPr>
        <w:br/>
      </w:r>
      <w:r w:rsidRPr="00E846C2">
        <w:rPr>
          <w:rFonts w:ascii="Aptos" w:hAnsi="Aptos"/>
          <w:i/>
          <w:iCs/>
          <w:color w:val="000000"/>
          <w:sz w:val="22"/>
          <w:szCs w:val="22"/>
        </w:rPr>
        <w:t>Modo programación por bloques</w:t>
      </w:r>
    </w:p>
    <w:p w14:paraId="24E93F70"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65A81B7E" wp14:editId="7D3398FF">
            <wp:extent cx="3306693" cy="3720671"/>
            <wp:effectExtent l="0" t="0" r="0" b="0"/>
            <wp:docPr id="29"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5"/>
                    <a:srcRect/>
                    <a:stretch>
                      <a:fillRect/>
                    </a:stretch>
                  </pic:blipFill>
                  <pic:spPr>
                    <a:xfrm>
                      <a:off x="0" y="0"/>
                      <a:ext cx="3306693" cy="3720671"/>
                    </a:xfrm>
                    <a:prstGeom prst="rect">
                      <a:avLst/>
                    </a:prstGeom>
                    <a:ln/>
                  </pic:spPr>
                </pic:pic>
              </a:graphicData>
            </a:graphic>
          </wp:inline>
        </w:drawing>
      </w:r>
    </w:p>
    <w:p w14:paraId="2333629D"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Paso 9. Armar el programa de parpadeo.</w:t>
      </w:r>
      <w:r w:rsidRPr="00E846C2">
        <w:rPr>
          <w:rFonts w:ascii="Aptos" w:eastAsia="Arial" w:hAnsi="Aptos" w:cs="Arial"/>
          <w:sz w:val="22"/>
          <w:szCs w:val="22"/>
        </w:rPr>
        <w:t xml:space="preserve"> Se arrastran los siguientes bloques, en este orden, dentro del bloque "para siempre" (</w:t>
      </w:r>
      <w:proofErr w:type="spellStart"/>
      <w:r w:rsidRPr="00E846C2">
        <w:rPr>
          <w:rFonts w:ascii="Aptos" w:eastAsia="Arial" w:hAnsi="Aptos" w:cs="Arial"/>
          <w:i/>
          <w:iCs/>
          <w:sz w:val="22"/>
          <w:szCs w:val="22"/>
        </w:rPr>
        <w:t>forever</w:t>
      </w:r>
      <w:proofErr w:type="spellEnd"/>
      <w:r w:rsidRPr="00E846C2">
        <w:rPr>
          <w:rFonts w:ascii="Aptos" w:eastAsia="Arial" w:hAnsi="Aptos" w:cs="Arial"/>
          <w:sz w:val="22"/>
          <w:szCs w:val="22"/>
        </w:rPr>
        <w:t>) que ya viene puesto en el área de código:</w:t>
      </w:r>
    </w:p>
    <w:p w14:paraId="055AD9FC" w14:textId="77777777" w:rsidR="0007244E" w:rsidRPr="00E846C2" w:rsidRDefault="00000000">
      <w:pPr>
        <w:numPr>
          <w:ilvl w:val="0"/>
          <w:numId w:val="19"/>
        </w:num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Bloque </w:t>
      </w:r>
      <w:r w:rsidRPr="00E846C2">
        <w:rPr>
          <w:rFonts w:ascii="Aptos" w:eastAsia="Arial" w:hAnsi="Aptos" w:cs="Arial"/>
          <w:b/>
          <w:bCs/>
          <w:sz w:val="22"/>
          <w:szCs w:val="22"/>
        </w:rPr>
        <w:t>"encender pin"</w:t>
      </w:r>
      <w:sdt>
        <w:sdtPr>
          <w:rPr>
            <w:rFonts w:ascii="Aptos" w:hAnsi="Aptos"/>
            <w:sz w:val="22"/>
            <w:szCs w:val="22"/>
          </w:rPr>
          <w:tag w:val="goog_rdk_31"/>
          <w:id w:val="1564578178"/>
        </w:sdtPr>
        <w:sdtContent>
          <w:r w:rsidRPr="00E846C2">
            <w:rPr>
              <w:rFonts w:ascii="Aptos" w:eastAsia="Arial Unicode MS" w:hAnsi="Aptos" w:cs="Arial Unicode MS"/>
              <w:sz w:val="22"/>
              <w:szCs w:val="22"/>
            </w:rPr>
            <w:t xml:space="preserve"> → seleccionar pin </w:t>
          </w:r>
        </w:sdtContent>
      </w:sdt>
      <w:r w:rsidRPr="00E846C2">
        <w:rPr>
          <w:rFonts w:ascii="Aptos" w:eastAsia="Arial" w:hAnsi="Aptos" w:cs="Arial"/>
          <w:b/>
          <w:bCs/>
          <w:sz w:val="22"/>
          <w:szCs w:val="22"/>
        </w:rPr>
        <w:t>8</w:t>
      </w:r>
      <w:r w:rsidRPr="00E846C2">
        <w:rPr>
          <w:rFonts w:ascii="Aptos" w:eastAsia="Arial" w:hAnsi="Aptos" w:cs="Arial"/>
          <w:sz w:val="22"/>
          <w:szCs w:val="22"/>
        </w:rPr>
        <w:t>.</w:t>
      </w:r>
    </w:p>
    <w:p w14:paraId="09694DD3" w14:textId="77777777" w:rsidR="0007244E" w:rsidRPr="00E846C2" w:rsidRDefault="00000000">
      <w:pPr>
        <w:numPr>
          <w:ilvl w:val="0"/>
          <w:numId w:val="19"/>
        </w:num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Bloque </w:t>
      </w:r>
      <w:r w:rsidRPr="00E846C2">
        <w:rPr>
          <w:rFonts w:ascii="Aptos" w:eastAsia="Arial" w:hAnsi="Aptos" w:cs="Arial"/>
          <w:b/>
          <w:bCs/>
          <w:sz w:val="22"/>
          <w:szCs w:val="22"/>
        </w:rPr>
        <w:t>"esperar"</w:t>
      </w:r>
      <w:sdt>
        <w:sdtPr>
          <w:rPr>
            <w:rFonts w:ascii="Aptos" w:hAnsi="Aptos"/>
            <w:sz w:val="22"/>
            <w:szCs w:val="22"/>
          </w:rPr>
          <w:tag w:val="goog_rdk_32"/>
          <w:id w:val="1210045875"/>
        </w:sdtPr>
        <w:sdtContent>
          <w:r w:rsidRPr="00E846C2">
            <w:rPr>
              <w:rFonts w:ascii="Aptos" w:eastAsia="Arial Unicode MS" w:hAnsi="Aptos" w:cs="Arial Unicode MS"/>
              <w:sz w:val="22"/>
              <w:szCs w:val="22"/>
            </w:rPr>
            <w:t xml:space="preserve"> → dejar en </w:t>
          </w:r>
        </w:sdtContent>
      </w:sdt>
      <w:r w:rsidRPr="00E846C2">
        <w:rPr>
          <w:rFonts w:ascii="Aptos" w:eastAsia="Arial" w:hAnsi="Aptos" w:cs="Arial"/>
          <w:b/>
          <w:bCs/>
          <w:sz w:val="22"/>
          <w:szCs w:val="22"/>
        </w:rPr>
        <w:t>1 segundo</w:t>
      </w:r>
      <w:r w:rsidRPr="00E846C2">
        <w:rPr>
          <w:rFonts w:ascii="Aptos" w:eastAsia="Arial" w:hAnsi="Aptos" w:cs="Arial"/>
          <w:sz w:val="22"/>
          <w:szCs w:val="22"/>
        </w:rPr>
        <w:t>.</w:t>
      </w:r>
    </w:p>
    <w:p w14:paraId="27DB50C0" w14:textId="77777777" w:rsidR="0007244E" w:rsidRPr="00E846C2" w:rsidRDefault="00000000">
      <w:pPr>
        <w:numPr>
          <w:ilvl w:val="0"/>
          <w:numId w:val="19"/>
        </w:num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Bloque </w:t>
      </w:r>
      <w:r w:rsidRPr="00E846C2">
        <w:rPr>
          <w:rFonts w:ascii="Aptos" w:eastAsia="Arial" w:hAnsi="Aptos" w:cs="Arial"/>
          <w:b/>
          <w:bCs/>
          <w:sz w:val="22"/>
          <w:szCs w:val="22"/>
        </w:rPr>
        <w:t>"apagar pin"</w:t>
      </w:r>
      <w:sdt>
        <w:sdtPr>
          <w:rPr>
            <w:rFonts w:ascii="Aptos" w:hAnsi="Aptos"/>
            <w:sz w:val="22"/>
            <w:szCs w:val="22"/>
          </w:rPr>
          <w:tag w:val="goog_rdk_33"/>
          <w:id w:val="1507439547"/>
        </w:sdtPr>
        <w:sdtContent>
          <w:r w:rsidRPr="00E846C2">
            <w:rPr>
              <w:rFonts w:ascii="Aptos" w:eastAsia="Arial Unicode MS" w:hAnsi="Aptos" w:cs="Arial Unicode MS"/>
              <w:sz w:val="22"/>
              <w:szCs w:val="22"/>
            </w:rPr>
            <w:t xml:space="preserve"> → seleccionar pin </w:t>
          </w:r>
        </w:sdtContent>
      </w:sdt>
      <w:r w:rsidRPr="00E846C2">
        <w:rPr>
          <w:rFonts w:ascii="Aptos" w:eastAsia="Arial" w:hAnsi="Aptos" w:cs="Arial"/>
          <w:b/>
          <w:bCs/>
          <w:sz w:val="22"/>
          <w:szCs w:val="22"/>
        </w:rPr>
        <w:t>8</w:t>
      </w:r>
      <w:r w:rsidRPr="00E846C2">
        <w:rPr>
          <w:rFonts w:ascii="Aptos" w:eastAsia="Arial" w:hAnsi="Aptos" w:cs="Arial"/>
          <w:sz w:val="22"/>
          <w:szCs w:val="22"/>
        </w:rPr>
        <w:t>.</w:t>
      </w:r>
    </w:p>
    <w:p w14:paraId="23B598F6" w14:textId="77777777" w:rsidR="0007244E" w:rsidRPr="00E846C2" w:rsidRDefault="00000000">
      <w:pPr>
        <w:numPr>
          <w:ilvl w:val="0"/>
          <w:numId w:val="19"/>
        </w:num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Bloque </w:t>
      </w:r>
      <w:r w:rsidRPr="00E846C2">
        <w:rPr>
          <w:rFonts w:ascii="Aptos" w:eastAsia="Arial" w:hAnsi="Aptos" w:cs="Arial"/>
          <w:b/>
          <w:bCs/>
          <w:sz w:val="22"/>
          <w:szCs w:val="22"/>
        </w:rPr>
        <w:t>"esperar"</w:t>
      </w:r>
      <w:sdt>
        <w:sdtPr>
          <w:rPr>
            <w:rFonts w:ascii="Aptos" w:hAnsi="Aptos"/>
            <w:sz w:val="22"/>
            <w:szCs w:val="22"/>
          </w:rPr>
          <w:tag w:val="goog_rdk_34"/>
          <w:id w:val="893408182"/>
        </w:sdtPr>
        <w:sdtContent>
          <w:r w:rsidRPr="00E846C2">
            <w:rPr>
              <w:rFonts w:ascii="Aptos" w:eastAsia="Arial Unicode MS" w:hAnsi="Aptos" w:cs="Arial Unicode MS"/>
              <w:sz w:val="22"/>
              <w:szCs w:val="22"/>
            </w:rPr>
            <w:t xml:space="preserve"> → dejar en </w:t>
          </w:r>
        </w:sdtContent>
      </w:sdt>
      <w:r w:rsidRPr="00E846C2">
        <w:rPr>
          <w:rFonts w:ascii="Aptos" w:eastAsia="Arial" w:hAnsi="Aptos" w:cs="Arial"/>
          <w:b/>
          <w:bCs/>
          <w:sz w:val="22"/>
          <w:szCs w:val="22"/>
        </w:rPr>
        <w:t>1 segundo</w:t>
      </w:r>
      <w:r w:rsidRPr="00E846C2">
        <w:rPr>
          <w:rFonts w:ascii="Aptos" w:eastAsia="Arial" w:hAnsi="Aptos" w:cs="Arial"/>
          <w:sz w:val="22"/>
          <w:szCs w:val="22"/>
        </w:rPr>
        <w:t>.</w:t>
      </w:r>
    </w:p>
    <w:p w14:paraId="08B9EC96"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Esto forma, sin que lo hayan notado, ¡un bucle con conteo infinito! El bloque "para siempre" ya es un bucle que se repite indefinidamente — la misma idea que trabajaron con las tarjetas de bucle en la semana 3, ahora escrita en un lenguaje de programación real.</w:t>
      </w:r>
    </w:p>
    <w:p w14:paraId="5FB5FA73"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 xml:space="preserve">Figura 17 </w:t>
      </w:r>
      <w:r w:rsidRPr="00E846C2">
        <w:rPr>
          <w:rFonts w:ascii="Aptos" w:hAnsi="Aptos"/>
          <w:i/>
          <w:iCs/>
          <w:color w:val="000000"/>
          <w:sz w:val="22"/>
          <w:szCs w:val="22"/>
        </w:rPr>
        <w:br/>
        <w:t>código por bloques de proyecto 1</w:t>
      </w:r>
    </w:p>
    <w:p w14:paraId="63560450"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3F8161E0" wp14:editId="6194B64C">
            <wp:extent cx="3124200" cy="3362325"/>
            <wp:effectExtent l="0" t="0" r="0" b="0"/>
            <wp:docPr id="3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6"/>
                    <a:srcRect/>
                    <a:stretch>
                      <a:fillRect/>
                    </a:stretch>
                  </pic:blipFill>
                  <pic:spPr>
                    <a:xfrm>
                      <a:off x="0" y="0"/>
                      <a:ext cx="3124200" cy="3362325"/>
                    </a:xfrm>
                    <a:prstGeom prst="rect">
                      <a:avLst/>
                    </a:prstGeom>
                    <a:ln/>
                  </pic:spPr>
                </pic:pic>
              </a:graphicData>
            </a:graphic>
          </wp:inline>
        </w:drawing>
      </w:r>
    </w:p>
    <w:p w14:paraId="75F05889" w14:textId="77777777" w:rsidR="0007244E" w:rsidRPr="00E846C2" w:rsidRDefault="0007244E">
      <w:pPr>
        <w:spacing w:after="160" w:line="360" w:lineRule="auto"/>
        <w:jc w:val="both"/>
        <w:rPr>
          <w:rFonts w:ascii="Aptos" w:eastAsia="Arial" w:hAnsi="Aptos" w:cs="Arial"/>
          <w:sz w:val="22"/>
          <w:szCs w:val="22"/>
        </w:rPr>
      </w:pPr>
    </w:p>
    <w:p w14:paraId="20817A0E"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Paso 10. Simular.</w:t>
      </w:r>
      <w:r w:rsidRPr="00E846C2">
        <w:rPr>
          <w:rFonts w:ascii="Aptos" w:eastAsia="Arial" w:hAnsi="Aptos" w:cs="Arial"/>
          <w:sz w:val="22"/>
          <w:szCs w:val="22"/>
        </w:rPr>
        <w:t xml:space="preserve"> Se presiona el botón </w:t>
      </w:r>
      <w:r w:rsidRPr="00E846C2">
        <w:rPr>
          <w:rFonts w:ascii="Aptos" w:eastAsia="Arial" w:hAnsi="Aptos" w:cs="Arial"/>
          <w:b/>
          <w:bCs/>
          <w:sz w:val="22"/>
          <w:szCs w:val="22"/>
        </w:rPr>
        <w:t>"Iniciar simulación"</w:t>
      </w:r>
      <w:r w:rsidRPr="00E846C2">
        <w:rPr>
          <w:rFonts w:ascii="Aptos" w:eastAsia="Arial" w:hAnsi="Aptos" w:cs="Arial"/>
          <w:sz w:val="22"/>
          <w:szCs w:val="22"/>
        </w:rPr>
        <w:t xml:space="preserve"> (círculo verde con </w:t>
      </w:r>
      <w:proofErr w:type="spellStart"/>
      <w:r w:rsidRPr="00E846C2">
        <w:rPr>
          <w:rFonts w:ascii="Aptos" w:eastAsia="Arial" w:hAnsi="Aptos" w:cs="Arial"/>
          <w:sz w:val="22"/>
          <w:szCs w:val="22"/>
        </w:rPr>
        <w:t>play</w:t>
      </w:r>
      <w:proofErr w:type="spellEnd"/>
      <w:r w:rsidRPr="00E846C2">
        <w:rPr>
          <w:rFonts w:ascii="Aptos" w:eastAsia="Arial" w:hAnsi="Aptos" w:cs="Arial"/>
          <w:sz w:val="22"/>
          <w:szCs w:val="22"/>
        </w:rPr>
        <w:t>) en la parte superior. El LED del circuito debe empezar a encender y apagar cada segundo. Si no funciona, se revisa: ¿el cable de la pata larga del LED está en la resistencia? ¿el cable de la pata corta está en GND? ¿el bloque de código apunta al pin 8, el mismo que se cableó?</w:t>
      </w:r>
    </w:p>
    <w:p w14:paraId="22342F59"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18</w:t>
      </w:r>
      <w:r w:rsidRPr="00E846C2">
        <w:rPr>
          <w:rFonts w:ascii="Aptos" w:hAnsi="Aptos"/>
          <w:i/>
          <w:iCs/>
          <w:color w:val="000000"/>
          <w:sz w:val="22"/>
          <w:szCs w:val="22"/>
        </w:rPr>
        <w:br/>
        <w:t>Iniciar/detener simulación</w:t>
      </w:r>
    </w:p>
    <w:p w14:paraId="47092F04" w14:textId="77777777" w:rsidR="0007244E" w:rsidRPr="00E846C2" w:rsidRDefault="00000000">
      <w:pPr>
        <w:spacing w:after="160" w:line="360" w:lineRule="auto"/>
        <w:jc w:val="both"/>
        <w:rPr>
          <w:rFonts w:ascii="Aptos" w:eastAsia="Arial" w:hAnsi="Aptos" w:cs="Arial"/>
          <w:sz w:val="22"/>
          <w:szCs w:val="22"/>
        </w:rPr>
      </w:pPr>
      <w:r w:rsidRPr="00E846C2">
        <w:rPr>
          <w:rFonts w:ascii="Aptos" w:hAnsi="Aptos"/>
          <w:noProof/>
          <w:sz w:val="22"/>
          <w:szCs w:val="22"/>
        </w:rPr>
        <w:drawing>
          <wp:inline distT="0" distB="0" distL="0" distR="0" wp14:anchorId="21227F57" wp14:editId="437BFE81">
            <wp:extent cx="2930217" cy="2718876"/>
            <wp:effectExtent l="0" t="0" r="0" b="0"/>
            <wp:docPr id="31"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7"/>
                    <a:srcRect/>
                    <a:stretch>
                      <a:fillRect/>
                    </a:stretch>
                  </pic:blipFill>
                  <pic:spPr>
                    <a:xfrm>
                      <a:off x="0" y="0"/>
                      <a:ext cx="2930217" cy="2718876"/>
                    </a:xfrm>
                    <a:prstGeom prst="rect">
                      <a:avLst/>
                    </a:prstGeom>
                    <a:ln/>
                  </pic:spPr>
                </pic:pic>
              </a:graphicData>
            </a:graphic>
          </wp:inline>
        </w:drawing>
      </w:r>
    </w:p>
    <w:p w14:paraId="465D8372" w14:textId="77777777" w:rsidR="0007244E" w:rsidRPr="00E846C2" w:rsidRDefault="0007244E">
      <w:pPr>
        <w:spacing w:after="160" w:line="360" w:lineRule="auto"/>
        <w:jc w:val="both"/>
        <w:rPr>
          <w:rFonts w:ascii="Aptos" w:eastAsia="Arial" w:hAnsi="Aptos" w:cs="Arial"/>
          <w:sz w:val="22"/>
          <w:szCs w:val="22"/>
        </w:rPr>
      </w:pPr>
    </w:p>
    <w:p w14:paraId="0C8881D6"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Recurso audiovisual de apoyo:</w:t>
      </w:r>
      <w:r w:rsidRPr="00E846C2">
        <w:rPr>
          <w:rFonts w:ascii="Aptos" w:eastAsia="Arial" w:hAnsi="Aptos" w:cs="Arial"/>
          <w:sz w:val="22"/>
          <w:szCs w:val="22"/>
        </w:rPr>
        <w:t xml:space="preserve"> </w:t>
      </w:r>
      <w:r w:rsidRPr="00E846C2">
        <w:rPr>
          <w:rFonts w:ascii="Aptos" w:eastAsia="Arial" w:hAnsi="Aptos" w:cs="Arial"/>
          <w:i/>
          <w:iCs/>
          <w:sz w:val="22"/>
          <w:szCs w:val="22"/>
        </w:rPr>
        <w:t>"</w:t>
      </w:r>
      <w:proofErr w:type="spellStart"/>
      <w:r w:rsidRPr="00E846C2">
        <w:rPr>
          <w:rFonts w:ascii="Aptos" w:eastAsia="Arial" w:hAnsi="Aptos" w:cs="Arial"/>
          <w:i/>
          <w:iCs/>
          <w:sz w:val="22"/>
          <w:szCs w:val="22"/>
        </w:rPr>
        <w:t>Tinkercad</w:t>
      </w:r>
      <w:proofErr w:type="spellEnd"/>
      <w:r w:rsidRPr="00E846C2">
        <w:rPr>
          <w:rFonts w:ascii="Aptos" w:eastAsia="Arial" w:hAnsi="Aptos" w:cs="Arial"/>
          <w:i/>
          <w:iCs/>
          <w:sz w:val="22"/>
          <w:szCs w:val="22"/>
        </w:rPr>
        <w:t xml:space="preserve"> con Arduino: Cómo Encender un LED con Arduino en </w:t>
      </w:r>
      <w:proofErr w:type="spellStart"/>
      <w:r w:rsidRPr="00E846C2">
        <w:rPr>
          <w:rFonts w:ascii="Aptos" w:eastAsia="Arial" w:hAnsi="Aptos" w:cs="Arial"/>
          <w:i/>
          <w:iCs/>
          <w:sz w:val="22"/>
          <w:szCs w:val="22"/>
        </w:rPr>
        <w:t>Tinkercad</w:t>
      </w:r>
      <w:proofErr w:type="spellEnd"/>
      <w:r w:rsidRPr="00E846C2">
        <w:rPr>
          <w:rFonts w:ascii="Aptos" w:eastAsia="Arial" w:hAnsi="Aptos" w:cs="Arial"/>
          <w:i/>
          <w:iCs/>
          <w:sz w:val="22"/>
          <w:szCs w:val="22"/>
        </w:rPr>
        <w:t xml:space="preserve"> Desde Cero para Principiantes"</w:t>
      </w:r>
      <w:r w:rsidRPr="00E846C2">
        <w:rPr>
          <w:rFonts w:ascii="Aptos" w:eastAsia="Arial" w:hAnsi="Aptos" w:cs="Arial"/>
          <w:sz w:val="22"/>
          <w:szCs w:val="22"/>
        </w:rPr>
        <w:t xml:space="preserve"> — YouTube (</w:t>
      </w:r>
      <w:hyperlink r:id="rId38">
        <w:r w:rsidR="0007244E" w:rsidRPr="00E846C2">
          <w:rPr>
            <w:rFonts w:ascii="Aptos" w:eastAsia="Arial" w:hAnsi="Aptos" w:cs="Arial"/>
            <w:color w:val="0563C1"/>
            <w:sz w:val="22"/>
            <w:szCs w:val="22"/>
            <w:u w:val="single"/>
          </w:rPr>
          <w:t>https://www.youtube.com/watch?v=29aU9Tu07I0</w:t>
        </w:r>
      </w:hyperlink>
      <w:r w:rsidRPr="00E846C2">
        <w:rPr>
          <w:rFonts w:ascii="Aptos" w:eastAsia="Arial" w:hAnsi="Aptos" w:cs="Arial"/>
          <w:sz w:val="22"/>
          <w:szCs w:val="22"/>
        </w:rPr>
        <w:t xml:space="preserve">). Video pensado explícitamente para quien nunca ha usado Arduino ni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w:t>
      </w:r>
    </w:p>
    <w:p w14:paraId="6BE9A4EA" w14:textId="77777777" w:rsidR="0007244E" w:rsidRPr="00E846C2" w:rsidRDefault="00000000">
      <w:pPr>
        <w:spacing w:after="160" w:line="360" w:lineRule="auto"/>
        <w:jc w:val="both"/>
        <w:rPr>
          <w:rFonts w:ascii="Aptos" w:eastAsia="Arial" w:hAnsi="Aptos" w:cs="Arial"/>
          <w:b/>
          <w:bCs/>
          <w:sz w:val="22"/>
          <w:szCs w:val="22"/>
        </w:rPr>
      </w:pPr>
      <w:r w:rsidRPr="00E846C2">
        <w:rPr>
          <w:rFonts w:ascii="Aptos" w:eastAsia="Arial" w:hAnsi="Aptos" w:cs="Arial"/>
          <w:b/>
          <w:bCs/>
          <w:sz w:val="22"/>
          <w:szCs w:val="22"/>
        </w:rPr>
        <w:t>Fase Escribir (20 min)</w:t>
      </w:r>
    </w:p>
    <w:p w14:paraId="7D688B5B"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Cada estudiante o pareja registra en su bitácora:</w:t>
      </w:r>
    </w:p>
    <w:p w14:paraId="2EB7270F" w14:textId="77777777" w:rsidR="0007244E" w:rsidRPr="00E846C2" w:rsidRDefault="00000000">
      <w:pPr>
        <w:numPr>
          <w:ilvl w:val="0"/>
          <w:numId w:val="20"/>
        </w:num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Un dibujo o captura de pantalla de su circuito armado en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w:t>
      </w:r>
    </w:p>
    <w:p w14:paraId="43622DCF" w14:textId="77777777" w:rsidR="0007244E" w:rsidRPr="00E846C2" w:rsidRDefault="00000000">
      <w:pPr>
        <w:numPr>
          <w:ilvl w:val="0"/>
          <w:numId w:val="20"/>
        </w:numPr>
        <w:spacing w:after="160" w:line="360" w:lineRule="auto"/>
        <w:jc w:val="both"/>
        <w:rPr>
          <w:rFonts w:ascii="Aptos" w:eastAsia="Arial" w:hAnsi="Aptos" w:cs="Arial"/>
          <w:sz w:val="22"/>
          <w:szCs w:val="22"/>
        </w:rPr>
      </w:pPr>
      <w:r w:rsidRPr="00E846C2">
        <w:rPr>
          <w:rFonts w:ascii="Aptos" w:eastAsia="Arial" w:hAnsi="Aptos" w:cs="Arial"/>
          <w:sz w:val="22"/>
          <w:szCs w:val="22"/>
        </w:rPr>
        <w:t>Respuesta: ¿qué función cumple la resistencia en este circuito? ¿Qué creen que pasaría si la quitan?</w:t>
      </w:r>
    </w:p>
    <w:p w14:paraId="2884435B" w14:textId="77777777" w:rsidR="0007244E" w:rsidRPr="00E846C2" w:rsidRDefault="00000000">
      <w:pPr>
        <w:numPr>
          <w:ilvl w:val="0"/>
          <w:numId w:val="20"/>
        </w:numPr>
        <w:spacing w:after="160" w:line="360" w:lineRule="auto"/>
        <w:jc w:val="both"/>
        <w:rPr>
          <w:rFonts w:ascii="Aptos" w:eastAsia="Arial" w:hAnsi="Aptos" w:cs="Arial"/>
          <w:sz w:val="22"/>
          <w:szCs w:val="22"/>
        </w:rPr>
      </w:pPr>
      <w:r w:rsidRPr="00E846C2">
        <w:rPr>
          <w:rFonts w:ascii="Aptos" w:eastAsia="Arial" w:hAnsi="Aptos" w:cs="Arial"/>
          <w:sz w:val="22"/>
          <w:szCs w:val="22"/>
        </w:rPr>
        <w:t>Respuesta: identifiquen dentro de su código de bloques cuál parte corresponde a la "secuencia", y cuál corresponde al "bucle" (relacionándolo con lo visto en semanas anteriores).</w:t>
      </w:r>
    </w:p>
    <w:p w14:paraId="7518B5C6" w14:textId="77777777" w:rsidR="0007244E" w:rsidRPr="00E846C2" w:rsidRDefault="00000000">
      <w:pPr>
        <w:numPr>
          <w:ilvl w:val="0"/>
          <w:numId w:val="20"/>
        </w:numPr>
        <w:spacing w:after="160" w:line="360" w:lineRule="auto"/>
        <w:jc w:val="both"/>
        <w:rPr>
          <w:rFonts w:ascii="Aptos" w:eastAsia="Arial" w:hAnsi="Aptos" w:cs="Arial"/>
          <w:sz w:val="22"/>
          <w:szCs w:val="22"/>
        </w:rPr>
      </w:pPr>
      <w:r w:rsidRPr="00E846C2">
        <w:rPr>
          <w:rFonts w:ascii="Aptos" w:eastAsia="Arial" w:hAnsi="Aptos" w:cs="Arial"/>
          <w:sz w:val="22"/>
          <w:szCs w:val="22"/>
        </w:rPr>
        <w:t>Reto opcional: cambiar el tiempo de espera de 1 segundo a medio segundo (0.5) y observar qué cambia en el parpadeo.</w:t>
      </w:r>
    </w:p>
    <w:p w14:paraId="50026437" w14:textId="77777777" w:rsidR="0007244E" w:rsidRPr="00E846C2" w:rsidRDefault="0007244E">
      <w:pPr>
        <w:spacing w:after="160" w:line="360" w:lineRule="auto"/>
        <w:jc w:val="both"/>
        <w:rPr>
          <w:rFonts w:ascii="Aptos" w:eastAsia="Arial" w:hAnsi="Aptos" w:cs="Arial"/>
          <w:sz w:val="22"/>
          <w:szCs w:val="22"/>
        </w:rPr>
      </w:pPr>
    </w:p>
    <w:p w14:paraId="06CB726B" w14:textId="77777777" w:rsidR="0007244E" w:rsidRPr="00E846C2" w:rsidRDefault="0007244E">
      <w:pPr>
        <w:rPr>
          <w:rFonts w:ascii="Aptos" w:hAnsi="Aptos"/>
          <w:sz w:val="22"/>
          <w:szCs w:val="22"/>
        </w:rPr>
      </w:pPr>
    </w:p>
    <w:p w14:paraId="45F11D95" w14:textId="77777777" w:rsidR="0007244E" w:rsidRPr="00E846C2" w:rsidRDefault="0007244E">
      <w:pPr>
        <w:rPr>
          <w:rFonts w:ascii="Aptos" w:hAnsi="Aptos"/>
          <w:sz w:val="22"/>
          <w:szCs w:val="22"/>
        </w:rPr>
      </w:pPr>
    </w:p>
    <w:p w14:paraId="4E08A522" w14:textId="77777777" w:rsidR="0007244E" w:rsidRPr="00E846C2" w:rsidRDefault="0007244E">
      <w:pPr>
        <w:rPr>
          <w:rFonts w:ascii="Aptos" w:hAnsi="Aptos"/>
          <w:sz w:val="22"/>
          <w:szCs w:val="22"/>
        </w:rPr>
      </w:pPr>
    </w:p>
    <w:p w14:paraId="3CB3F88C" w14:textId="77777777" w:rsidR="0007244E" w:rsidRPr="00E846C2" w:rsidRDefault="0007244E">
      <w:pPr>
        <w:rPr>
          <w:rFonts w:ascii="Aptos" w:hAnsi="Aptos"/>
          <w:sz w:val="22"/>
          <w:szCs w:val="22"/>
        </w:rPr>
      </w:pPr>
    </w:p>
    <w:p w14:paraId="5F52DB9D" w14:textId="77777777" w:rsidR="0007244E" w:rsidRPr="00E846C2" w:rsidRDefault="0007244E">
      <w:pPr>
        <w:rPr>
          <w:rFonts w:ascii="Aptos" w:eastAsia="Arial" w:hAnsi="Aptos" w:cs="Arial"/>
          <w:sz w:val="22"/>
          <w:szCs w:val="22"/>
        </w:rPr>
      </w:pPr>
    </w:p>
    <w:p w14:paraId="08BFFE30"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Momento 3. Aplicar y crear — Semana 5</w:t>
      </w:r>
    </w:p>
    <w:p w14:paraId="48873D58" w14:textId="77777777" w:rsidR="0007244E" w:rsidRPr="00E846C2" w:rsidRDefault="0007244E">
      <w:pPr>
        <w:spacing w:line="360" w:lineRule="auto"/>
        <w:rPr>
          <w:rFonts w:ascii="Aptos" w:eastAsia="Arial" w:hAnsi="Aptos" w:cs="Arial"/>
          <w:b/>
          <w:bCs/>
          <w:sz w:val="22"/>
          <w:szCs w:val="22"/>
        </w:rPr>
      </w:pPr>
    </w:p>
    <w:p w14:paraId="074944DF"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Tiempo sugerido:</w:t>
      </w:r>
      <w:r w:rsidRPr="00E846C2">
        <w:rPr>
          <w:rFonts w:ascii="Aptos" w:eastAsia="Arial" w:hAnsi="Aptos" w:cs="Arial"/>
          <w:sz w:val="22"/>
          <w:szCs w:val="22"/>
        </w:rPr>
        <w:t> 2 horas</w:t>
      </w:r>
    </w:p>
    <w:p w14:paraId="20E3C1B5"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sz w:val="22"/>
          <w:szCs w:val="22"/>
        </w:rPr>
        <w:br/>
      </w:r>
      <w:r w:rsidRPr="00E846C2">
        <w:rPr>
          <w:rFonts w:ascii="Aptos" w:eastAsia="Arial" w:hAnsi="Aptos" w:cs="Arial"/>
          <w:b/>
          <w:bCs/>
          <w:sz w:val="22"/>
          <w:szCs w:val="22"/>
        </w:rPr>
        <w:t>Objetivo:</w:t>
      </w:r>
      <w:r w:rsidRPr="00E846C2">
        <w:rPr>
          <w:rFonts w:ascii="Aptos" w:eastAsia="Arial" w:hAnsi="Aptos" w:cs="Arial"/>
          <w:sz w:val="22"/>
          <w:szCs w:val="22"/>
        </w:rPr>
        <w:t> - Comprender el funcionamiento físico y la importancia del sensor ultrasónico en la implementación de proyectos con microcontroladores junto con estructuras condicionales.</w:t>
      </w:r>
    </w:p>
    <w:p w14:paraId="5C8AF40D"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sz w:val="22"/>
          <w:szCs w:val="22"/>
        </w:rPr>
        <w:br/>
      </w:r>
      <w:r w:rsidRPr="00E846C2">
        <w:rPr>
          <w:rFonts w:ascii="Aptos" w:eastAsia="Arial" w:hAnsi="Aptos" w:cs="Arial"/>
          <w:b/>
          <w:bCs/>
          <w:sz w:val="22"/>
          <w:szCs w:val="22"/>
        </w:rPr>
        <w:t>Recursos:</w:t>
      </w:r>
      <w:r w:rsidRPr="00E846C2">
        <w:rPr>
          <w:rFonts w:ascii="Aptos" w:eastAsia="Arial" w:hAnsi="Aptos" w:cs="Arial"/>
          <w:sz w:val="22"/>
          <w:szCs w:val="22"/>
        </w:rPr>
        <w:t xml:space="preserve"> Computador con navegador e internet, cuenta de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 circuito de la semana 4 como base (LED + resistencia) y sensor ultrasónico HC-SR04.</w:t>
      </w:r>
    </w:p>
    <w:p w14:paraId="59C17282" w14:textId="77777777" w:rsidR="0007244E" w:rsidRPr="00E846C2" w:rsidRDefault="0007244E">
      <w:pPr>
        <w:spacing w:line="360" w:lineRule="auto"/>
        <w:jc w:val="both"/>
        <w:rPr>
          <w:rFonts w:ascii="Aptos" w:eastAsia="Arial" w:hAnsi="Aptos" w:cs="Arial"/>
          <w:sz w:val="22"/>
          <w:szCs w:val="22"/>
        </w:rPr>
      </w:pPr>
    </w:p>
    <w:p w14:paraId="6D52D29F" w14:textId="77777777" w:rsidR="0007244E" w:rsidRPr="00E846C2" w:rsidRDefault="00000000">
      <w:pPr>
        <w:spacing w:line="360" w:lineRule="auto"/>
        <w:jc w:val="both"/>
        <w:rPr>
          <w:rFonts w:ascii="Aptos" w:eastAsia="Arial" w:hAnsi="Aptos" w:cs="Arial"/>
          <w:sz w:val="22"/>
          <w:szCs w:val="22"/>
        </w:rPr>
      </w:pPr>
      <w:r w:rsidRPr="00E846C2">
        <w:rPr>
          <w:rFonts w:ascii="Aptos" w:eastAsia="Arial" w:hAnsi="Aptos" w:cs="Arial"/>
          <w:b/>
          <w:bCs/>
          <w:sz w:val="22"/>
          <w:szCs w:val="22"/>
        </w:rPr>
        <w:t>Producto esperado:</w:t>
      </w:r>
      <w:r w:rsidRPr="00E846C2">
        <w:rPr>
          <w:rFonts w:ascii="Aptos" w:eastAsia="Arial" w:hAnsi="Aptos" w:cs="Arial"/>
          <w:sz w:val="22"/>
          <w:szCs w:val="22"/>
        </w:rPr>
        <w:t xml:space="preserve"> Circuito con sensor ultrasónico funcional en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 xml:space="preserve"> que enciende/apague un LED según un umbral de distancia, registrado en bitácora junto con la identificación explícita de dónde está el condicional (semana 2) y el bucle (semana 3) dentro del código — segundo avance de la Evidencia 2, y antecedente directo del sensor que se integrará al robot en la semana 8. </w:t>
      </w:r>
    </w:p>
    <w:p w14:paraId="1D66FF19" w14:textId="77777777" w:rsidR="0007244E" w:rsidRPr="00E846C2" w:rsidRDefault="0007244E">
      <w:pPr>
        <w:spacing w:line="360" w:lineRule="auto"/>
        <w:rPr>
          <w:rFonts w:ascii="Aptos" w:eastAsia="Arial" w:hAnsi="Aptos" w:cs="Arial"/>
          <w:sz w:val="22"/>
          <w:szCs w:val="22"/>
        </w:rPr>
      </w:pPr>
    </w:p>
    <w:p w14:paraId="135513C3"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Fase Leer — Teoría explicada desde cero (25 min)</w:t>
      </w:r>
    </w:p>
    <w:p w14:paraId="41E3E3BA" w14:textId="77777777" w:rsidR="0007244E" w:rsidRPr="00E846C2" w:rsidRDefault="0007244E">
      <w:pPr>
        <w:spacing w:line="360" w:lineRule="auto"/>
        <w:rPr>
          <w:rFonts w:ascii="Aptos" w:eastAsia="Arial" w:hAnsi="Aptos" w:cs="Arial"/>
          <w:sz w:val="22"/>
          <w:szCs w:val="22"/>
        </w:rPr>
      </w:pPr>
    </w:p>
    <w:p w14:paraId="5EA41FC6"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1. ¿Qué es un sensor?</w:t>
      </w:r>
    </w:p>
    <w:p w14:paraId="5963DA87"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El docente retoma: hasta ahora el Arduino solo ha </w:t>
      </w:r>
      <w:r w:rsidRPr="00E846C2">
        <w:rPr>
          <w:rFonts w:ascii="Aptos" w:eastAsia="Arial" w:hAnsi="Aptos" w:cs="Arial"/>
          <w:i/>
          <w:iCs/>
          <w:sz w:val="22"/>
          <w:szCs w:val="22"/>
        </w:rPr>
        <w:t>dado órdenes</w:t>
      </w:r>
      <w:r w:rsidRPr="00E846C2">
        <w:rPr>
          <w:rFonts w:ascii="Aptos" w:eastAsia="Arial" w:hAnsi="Aptos" w:cs="Arial"/>
          <w:sz w:val="22"/>
          <w:szCs w:val="22"/>
        </w:rPr>
        <w:t> (encender/apagar el LED). Un </w:t>
      </w:r>
      <w:r w:rsidRPr="00E846C2">
        <w:rPr>
          <w:rFonts w:ascii="Aptos" w:eastAsia="Arial" w:hAnsi="Aptos" w:cs="Arial"/>
          <w:b/>
          <w:bCs/>
          <w:sz w:val="22"/>
          <w:szCs w:val="22"/>
        </w:rPr>
        <w:t>sensor</w:t>
      </w:r>
      <w:r w:rsidRPr="00E846C2">
        <w:rPr>
          <w:rFonts w:ascii="Aptos" w:eastAsia="Arial" w:hAnsi="Aptos" w:cs="Arial"/>
          <w:sz w:val="22"/>
          <w:szCs w:val="22"/>
        </w:rPr>
        <w:t> hace lo contrario: le permite al Arduino </w:t>
      </w:r>
      <w:r w:rsidRPr="00E846C2">
        <w:rPr>
          <w:rFonts w:ascii="Aptos" w:eastAsia="Arial" w:hAnsi="Aptos" w:cs="Arial"/>
          <w:b/>
          <w:bCs/>
          <w:sz w:val="22"/>
          <w:szCs w:val="22"/>
        </w:rPr>
        <w:t>recibir información</w:t>
      </w:r>
      <w:r w:rsidRPr="00E846C2">
        <w:rPr>
          <w:rFonts w:ascii="Aptos" w:eastAsia="Arial" w:hAnsi="Aptos" w:cs="Arial"/>
          <w:sz w:val="22"/>
          <w:szCs w:val="22"/>
        </w:rPr>
        <w:t> del mundo físico. El sensor ultrasónico específicamente mide </w:t>
      </w:r>
      <w:r w:rsidRPr="00E846C2">
        <w:rPr>
          <w:rFonts w:ascii="Aptos" w:eastAsia="Arial" w:hAnsi="Aptos" w:cs="Arial"/>
          <w:b/>
          <w:bCs/>
          <w:sz w:val="22"/>
          <w:szCs w:val="22"/>
        </w:rPr>
        <w:t>qué tan lejos está un objeto</w:t>
      </w:r>
      <w:r w:rsidRPr="00E846C2">
        <w:rPr>
          <w:rFonts w:ascii="Aptos" w:eastAsia="Arial" w:hAnsi="Aptos" w:cs="Arial"/>
          <w:sz w:val="22"/>
          <w:szCs w:val="22"/>
        </w:rPr>
        <w:t>.</w:t>
      </w:r>
    </w:p>
    <w:p w14:paraId="66C34096" w14:textId="77777777" w:rsidR="0007244E" w:rsidRPr="00E846C2" w:rsidRDefault="0007244E">
      <w:pPr>
        <w:spacing w:line="360" w:lineRule="auto"/>
        <w:rPr>
          <w:rFonts w:ascii="Aptos" w:eastAsia="Arial" w:hAnsi="Aptos" w:cs="Arial"/>
          <w:sz w:val="22"/>
          <w:szCs w:val="22"/>
        </w:rPr>
      </w:pPr>
    </w:p>
    <w:p w14:paraId="6B91A8A2"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 xml:space="preserve">Video de guía:  </w:t>
      </w:r>
      <w:sdt>
        <w:sdtPr>
          <w:rPr>
            <w:rFonts w:ascii="Aptos" w:hAnsi="Aptos"/>
            <w:sz w:val="22"/>
            <w:szCs w:val="22"/>
          </w:rPr>
          <w:tag w:val="goog_rdk_35"/>
          <w:id w:val="1692272143"/>
        </w:sdtPr>
        <w:sdtContent>
          <w:ins w:id="0" w:author="Andrés Camilo Pérez Rodríguez" w:date="2026-07-24T13:00:00Z">
            <w:r w:rsidRPr="00E846C2">
              <w:rPr>
                <w:rFonts w:ascii="Aptos" w:hAnsi="Aptos"/>
                <w:sz w:val="22"/>
                <w:szCs w:val="22"/>
              </w:rPr>
              <w:fldChar w:fldCharType="begin"/>
            </w:r>
            <w:r w:rsidRPr="00E846C2">
              <w:rPr>
                <w:rFonts w:ascii="Aptos" w:hAnsi="Aptos"/>
                <w:sz w:val="22"/>
                <w:szCs w:val="22"/>
              </w:rPr>
              <w:instrText>HYPERLINK "https://www.youtube.com/watch?v=2qnw_65E_r0"</w:instrText>
            </w:r>
            <w:r w:rsidRPr="00E846C2">
              <w:rPr>
                <w:rFonts w:ascii="Aptos" w:hAnsi="Aptos"/>
                <w:sz w:val="22"/>
                <w:szCs w:val="22"/>
              </w:rPr>
            </w:r>
            <w:r w:rsidRPr="00E846C2">
              <w:rPr>
                <w:rFonts w:ascii="Aptos" w:hAnsi="Aptos"/>
                <w:sz w:val="22"/>
                <w:szCs w:val="22"/>
              </w:rPr>
              <w:fldChar w:fldCharType="separate"/>
            </w:r>
            <w:r w:rsidRPr="00E846C2">
              <w:rPr>
                <w:rFonts w:ascii="Aptos" w:eastAsia="Arial" w:hAnsi="Aptos" w:cs="Arial"/>
                <w:color w:val="1155CC"/>
                <w:sz w:val="22"/>
                <w:szCs w:val="22"/>
                <w:u w:val="single"/>
              </w:rPr>
              <w:t>https://www.youtube.com/watch?v=2qnw_65E_r0</w:t>
            </w:r>
            <w:r w:rsidRPr="00E846C2">
              <w:rPr>
                <w:rFonts w:ascii="Aptos" w:hAnsi="Aptos"/>
                <w:sz w:val="22"/>
                <w:szCs w:val="22"/>
              </w:rPr>
              <w:fldChar w:fldCharType="end"/>
            </w:r>
          </w:ins>
        </w:sdtContent>
      </w:sdt>
      <w:sdt>
        <w:sdtPr>
          <w:rPr>
            <w:rFonts w:ascii="Aptos" w:hAnsi="Aptos"/>
            <w:sz w:val="22"/>
            <w:szCs w:val="22"/>
          </w:rPr>
          <w:tag w:val="goog_rdk_36"/>
          <w:id w:val="-970593918"/>
        </w:sdtPr>
        <w:sdtContent>
          <w:ins w:id="1" w:author="Andrés Camilo Pérez Rodríguez" w:date="2026-07-24T13:00:00Z">
            <w:r w:rsidRPr="00E846C2">
              <w:rPr>
                <w:rFonts w:ascii="Aptos" w:eastAsia="Arial" w:hAnsi="Aptos" w:cs="Arial"/>
                <w:sz w:val="22"/>
                <w:szCs w:val="22"/>
              </w:rPr>
              <w:t xml:space="preserve"> </w:t>
            </w:r>
          </w:ins>
        </w:sdtContent>
      </w:sdt>
    </w:p>
    <w:p w14:paraId="4DFF4F81" w14:textId="77777777" w:rsidR="0007244E" w:rsidRPr="00E846C2" w:rsidRDefault="0007244E">
      <w:pPr>
        <w:spacing w:line="360" w:lineRule="auto"/>
        <w:rPr>
          <w:rFonts w:ascii="Aptos" w:eastAsia="Arial" w:hAnsi="Aptos" w:cs="Arial"/>
          <w:sz w:val="22"/>
          <w:szCs w:val="22"/>
        </w:rPr>
      </w:pPr>
    </w:p>
    <w:p w14:paraId="5699DD0E"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2. ¿Cómo funciona un sensor ultrasónico?</w:t>
      </w:r>
    </w:p>
    <w:p w14:paraId="67C25014"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Se explica con la analogía del murciélago o el sonar de un barco: el sensor </w:t>
      </w:r>
      <w:r w:rsidRPr="00E846C2">
        <w:rPr>
          <w:rFonts w:ascii="Aptos" w:eastAsia="Arial" w:hAnsi="Aptos" w:cs="Arial"/>
          <w:b/>
          <w:bCs/>
          <w:sz w:val="22"/>
          <w:szCs w:val="22"/>
        </w:rPr>
        <w:t>emite un sonido muy agudo</w:t>
      </w:r>
      <w:r w:rsidRPr="00E846C2">
        <w:rPr>
          <w:rFonts w:ascii="Aptos" w:eastAsia="Arial" w:hAnsi="Aptos" w:cs="Arial"/>
          <w:sz w:val="22"/>
          <w:szCs w:val="22"/>
        </w:rPr>
        <w:t> (ultrasonido, que el oído humano no puede escuchar) y luego </w:t>
      </w:r>
      <w:r w:rsidRPr="00E846C2">
        <w:rPr>
          <w:rFonts w:ascii="Aptos" w:eastAsia="Arial" w:hAnsi="Aptos" w:cs="Arial"/>
          <w:b/>
          <w:bCs/>
          <w:sz w:val="22"/>
          <w:szCs w:val="22"/>
        </w:rPr>
        <w:t>espera a que ese sonido rebote</w:t>
      </w:r>
      <w:r w:rsidRPr="00E846C2">
        <w:rPr>
          <w:rFonts w:ascii="Aptos" w:eastAsia="Arial" w:hAnsi="Aptos" w:cs="Arial"/>
          <w:sz w:val="22"/>
          <w:szCs w:val="22"/>
        </w:rPr>
        <w:t> contra un objeto y regrese. Como se conoce la velocidad del sonido, y se puede medir cuánto tiempo tarda en ir y volver, el sensor calcula la distancia.</w:t>
      </w:r>
    </w:p>
    <w:p w14:paraId="248701FC" w14:textId="77777777" w:rsidR="0007244E" w:rsidRPr="00E846C2" w:rsidRDefault="0007244E">
      <w:pPr>
        <w:spacing w:line="360" w:lineRule="auto"/>
        <w:rPr>
          <w:rFonts w:ascii="Aptos" w:eastAsia="Arial" w:hAnsi="Aptos" w:cs="Arial"/>
          <w:sz w:val="22"/>
          <w:szCs w:val="22"/>
        </w:rPr>
      </w:pPr>
    </w:p>
    <w:p w14:paraId="6A63D78B"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 xml:space="preserve">Video de guía:       </w:t>
      </w:r>
      <w:sdt>
        <w:sdtPr>
          <w:rPr>
            <w:rFonts w:ascii="Aptos" w:hAnsi="Aptos"/>
            <w:sz w:val="22"/>
            <w:szCs w:val="22"/>
          </w:rPr>
          <w:tag w:val="goog_rdk_37"/>
          <w:id w:val="-2041365245"/>
        </w:sdtPr>
        <w:sdtContent>
          <w:ins w:id="2" w:author="Andrés Camilo Pérez Rodríguez" w:date="2026-07-24T13:00:00Z">
            <w:r w:rsidRPr="00E846C2">
              <w:rPr>
                <w:rFonts w:ascii="Aptos" w:hAnsi="Aptos"/>
                <w:sz w:val="22"/>
                <w:szCs w:val="22"/>
              </w:rPr>
              <w:fldChar w:fldCharType="begin"/>
            </w:r>
            <w:r w:rsidRPr="00E846C2">
              <w:rPr>
                <w:rFonts w:ascii="Aptos" w:hAnsi="Aptos"/>
                <w:sz w:val="22"/>
                <w:szCs w:val="22"/>
              </w:rPr>
              <w:instrText>HYPERLINK "https://www.youtube.com/watch?v=_SsqPArVlPA"</w:instrText>
            </w:r>
            <w:r w:rsidRPr="00E846C2">
              <w:rPr>
                <w:rFonts w:ascii="Aptos" w:hAnsi="Aptos"/>
                <w:sz w:val="22"/>
                <w:szCs w:val="22"/>
              </w:rPr>
            </w:r>
            <w:r w:rsidRPr="00E846C2">
              <w:rPr>
                <w:rFonts w:ascii="Aptos" w:hAnsi="Aptos"/>
                <w:sz w:val="22"/>
                <w:szCs w:val="22"/>
              </w:rPr>
              <w:fldChar w:fldCharType="separate"/>
            </w:r>
            <w:r w:rsidRPr="00E846C2">
              <w:rPr>
                <w:rFonts w:ascii="Aptos" w:eastAsia="Arial" w:hAnsi="Aptos" w:cs="Arial"/>
                <w:color w:val="1155CC"/>
                <w:sz w:val="22"/>
                <w:szCs w:val="22"/>
                <w:u w:val="single"/>
              </w:rPr>
              <w:t>https://www.youtube.com/watch?v=_SsqPArVlPA</w:t>
            </w:r>
            <w:r w:rsidRPr="00E846C2">
              <w:rPr>
                <w:rFonts w:ascii="Aptos" w:hAnsi="Aptos"/>
                <w:sz w:val="22"/>
                <w:szCs w:val="22"/>
              </w:rPr>
              <w:fldChar w:fldCharType="end"/>
            </w:r>
          </w:ins>
        </w:sdtContent>
      </w:sdt>
      <w:sdt>
        <w:sdtPr>
          <w:rPr>
            <w:rFonts w:ascii="Aptos" w:hAnsi="Aptos"/>
            <w:sz w:val="22"/>
            <w:szCs w:val="22"/>
          </w:rPr>
          <w:tag w:val="goog_rdk_38"/>
          <w:id w:val="1451924187"/>
        </w:sdtPr>
        <w:sdtContent>
          <w:ins w:id="3" w:author="Andrés Camilo Pérez Rodríguez" w:date="2026-07-24T13:00:00Z">
            <w:r w:rsidRPr="00E846C2">
              <w:rPr>
                <w:rFonts w:ascii="Aptos" w:eastAsia="Arial" w:hAnsi="Aptos" w:cs="Arial"/>
                <w:sz w:val="22"/>
                <w:szCs w:val="22"/>
              </w:rPr>
              <w:t xml:space="preserve"> </w:t>
            </w:r>
          </w:ins>
        </w:sdtContent>
      </w:sdt>
    </w:p>
    <w:p w14:paraId="1350D5C7" w14:textId="77777777" w:rsidR="0007244E" w:rsidRPr="00E846C2" w:rsidRDefault="0007244E">
      <w:pPr>
        <w:spacing w:line="360" w:lineRule="auto"/>
        <w:rPr>
          <w:rFonts w:ascii="Aptos" w:eastAsia="Arial" w:hAnsi="Aptos" w:cs="Arial"/>
          <w:sz w:val="22"/>
          <w:szCs w:val="22"/>
        </w:rPr>
      </w:pPr>
    </w:p>
    <w:p w14:paraId="1F25E473"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3. Los 4 pines del sensor HC-SR04</w:t>
      </w:r>
    </w:p>
    <w:p w14:paraId="0BB9C940"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El sensor ultrasónico más usado en robótica educativa (el modelo </w:t>
      </w:r>
      <w:r w:rsidRPr="00E846C2">
        <w:rPr>
          <w:rFonts w:ascii="Aptos" w:eastAsia="Arial" w:hAnsi="Aptos" w:cs="Arial"/>
          <w:b/>
          <w:bCs/>
          <w:sz w:val="22"/>
          <w:szCs w:val="22"/>
        </w:rPr>
        <w:t>HC-SR04</w:t>
      </w:r>
      <w:r w:rsidRPr="00E846C2">
        <w:rPr>
          <w:rFonts w:ascii="Aptos" w:eastAsia="Arial" w:hAnsi="Aptos" w:cs="Arial"/>
          <w:sz w:val="22"/>
          <w:szCs w:val="22"/>
        </w:rPr>
        <w:t>) tiene 4 pines:</w:t>
      </w:r>
    </w:p>
    <w:tbl>
      <w:tblPr>
        <w:tblStyle w:val="a0"/>
        <w:tblW w:w="9020" w:type="dxa"/>
        <w:tblInd w:w="0" w:type="dxa"/>
        <w:tblLayout w:type="fixed"/>
        <w:tblLook w:val="0400" w:firstRow="0" w:lastRow="0" w:firstColumn="0" w:lastColumn="0" w:noHBand="0" w:noVBand="1"/>
      </w:tblPr>
      <w:tblGrid>
        <w:gridCol w:w="1680"/>
        <w:gridCol w:w="7340"/>
      </w:tblGrid>
      <w:tr w:rsidR="0007244E" w:rsidRPr="00E846C2" w14:paraId="33C4E42B" w14:textId="77777777">
        <w:trPr>
          <w:tblHeader/>
        </w:trPr>
        <w:tc>
          <w:tcPr>
            <w:tcW w:w="16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716A5BF0"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Pin</w:t>
            </w:r>
          </w:p>
        </w:tc>
        <w:tc>
          <w:tcPr>
            <w:tcW w:w="73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1855EF2A"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Función</w:t>
            </w:r>
          </w:p>
        </w:tc>
      </w:tr>
      <w:tr w:rsidR="0007244E" w:rsidRPr="00E846C2" w14:paraId="76294626" w14:textId="77777777">
        <w:tc>
          <w:tcPr>
            <w:tcW w:w="16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23720B28"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VCC</w:t>
            </w:r>
          </w:p>
        </w:tc>
        <w:tc>
          <w:tcPr>
            <w:tcW w:w="73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6922C696"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Alimentación positiva (se conecta a 5V del Arduino)</w:t>
            </w:r>
          </w:p>
        </w:tc>
      </w:tr>
      <w:tr w:rsidR="0007244E" w:rsidRPr="00E846C2" w14:paraId="3113C979" w14:textId="77777777">
        <w:tc>
          <w:tcPr>
            <w:tcW w:w="16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287521F5"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GND</w:t>
            </w:r>
          </w:p>
        </w:tc>
        <w:tc>
          <w:tcPr>
            <w:tcW w:w="73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30A47B1D"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Tierra o negativo (se conecta a GND del Arduino)</w:t>
            </w:r>
          </w:p>
        </w:tc>
      </w:tr>
      <w:tr w:rsidR="0007244E" w:rsidRPr="00E846C2" w14:paraId="79ABB1CA" w14:textId="77777777">
        <w:tc>
          <w:tcPr>
            <w:tcW w:w="16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5F24FACD"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Trig</w:t>
            </w:r>
            <w:r w:rsidRPr="00E846C2">
              <w:rPr>
                <w:rFonts w:ascii="Aptos" w:eastAsia="Arial" w:hAnsi="Aptos" w:cs="Arial"/>
                <w:sz w:val="22"/>
                <w:szCs w:val="22"/>
              </w:rPr>
              <w:t> (Trigger)</w:t>
            </w:r>
          </w:p>
        </w:tc>
        <w:tc>
          <w:tcPr>
            <w:tcW w:w="73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28B66E21"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El Arduino le "ordena" al sensor: "emite el sonido ahora"</w:t>
            </w:r>
          </w:p>
        </w:tc>
      </w:tr>
      <w:tr w:rsidR="0007244E" w:rsidRPr="00E846C2" w14:paraId="55E69959" w14:textId="77777777">
        <w:tc>
          <w:tcPr>
            <w:tcW w:w="16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4AD08F5D"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Echo</w:t>
            </w:r>
          </w:p>
        </w:tc>
        <w:tc>
          <w:tcPr>
            <w:tcW w:w="73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40" w:type="dxa"/>
            </w:tcMar>
          </w:tcPr>
          <w:p w14:paraId="3E18BBBA"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El sensor le "avisa" al Arduino: "el sonido ya regresó, aquí está el tiempo que tardó"</w:t>
            </w:r>
          </w:p>
        </w:tc>
      </w:tr>
    </w:tbl>
    <w:p w14:paraId="0A95CFD1" w14:textId="77777777" w:rsidR="0007244E" w:rsidRPr="00E846C2" w:rsidRDefault="0007244E">
      <w:pPr>
        <w:keepNext/>
        <w:pBdr>
          <w:top w:val="nil"/>
          <w:left w:val="nil"/>
          <w:bottom w:val="nil"/>
          <w:right w:val="nil"/>
          <w:between w:val="nil"/>
        </w:pBdr>
        <w:spacing w:after="200" w:line="360" w:lineRule="auto"/>
        <w:rPr>
          <w:rFonts w:ascii="Aptos" w:eastAsia="Arial" w:hAnsi="Aptos" w:cs="Arial"/>
          <w:i/>
          <w:iCs/>
          <w:color w:val="1F497D"/>
          <w:sz w:val="22"/>
          <w:szCs w:val="22"/>
        </w:rPr>
      </w:pPr>
    </w:p>
    <w:p w14:paraId="3052284B" w14:textId="77777777" w:rsidR="0007244E" w:rsidRPr="00E846C2" w:rsidRDefault="00000000">
      <w:pPr>
        <w:keepNext/>
        <w:pBdr>
          <w:top w:val="nil"/>
          <w:left w:val="nil"/>
          <w:bottom w:val="nil"/>
          <w:right w:val="nil"/>
          <w:between w:val="nil"/>
        </w:pBdr>
        <w:spacing w:after="200" w:line="360" w:lineRule="auto"/>
        <w:rPr>
          <w:rFonts w:ascii="Aptos" w:eastAsia="Arial" w:hAnsi="Aptos" w:cs="Arial"/>
          <w:i/>
          <w:iCs/>
          <w:color w:val="000000"/>
          <w:sz w:val="22"/>
          <w:szCs w:val="22"/>
        </w:rPr>
      </w:pPr>
      <w:r w:rsidRPr="00E846C2">
        <w:rPr>
          <w:rFonts w:ascii="Aptos" w:eastAsia="Arial" w:hAnsi="Aptos" w:cs="Arial"/>
          <w:b/>
          <w:bCs/>
          <w:i/>
          <w:iCs/>
          <w:color w:val="000000"/>
          <w:sz w:val="22"/>
          <w:szCs w:val="22"/>
        </w:rPr>
        <w:t>Figura 19</w:t>
      </w:r>
      <w:r w:rsidRPr="00E846C2">
        <w:rPr>
          <w:rFonts w:ascii="Aptos" w:eastAsia="Arial" w:hAnsi="Aptos" w:cs="Arial"/>
          <w:i/>
          <w:iCs/>
          <w:color w:val="000000"/>
          <w:sz w:val="22"/>
          <w:szCs w:val="22"/>
        </w:rPr>
        <w:br/>
        <w:t>Sensor ultrasónico HC-SR04</w:t>
      </w:r>
    </w:p>
    <w:p w14:paraId="5AE094E5"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noProof/>
          <w:sz w:val="22"/>
          <w:szCs w:val="22"/>
        </w:rPr>
        <w:drawing>
          <wp:inline distT="0" distB="0" distL="0" distR="0" wp14:anchorId="06DF62CC" wp14:editId="42DDEDF9">
            <wp:extent cx="1958739" cy="1272799"/>
            <wp:effectExtent l="0" t="0" r="0" b="0"/>
            <wp:docPr id="32" name="image27.jpg" descr="Ultrasonic HC-SR04 Sensor Interfacing Arduino - Distance Measurement"/>
            <wp:cNvGraphicFramePr/>
            <a:graphic xmlns:a="http://schemas.openxmlformats.org/drawingml/2006/main">
              <a:graphicData uri="http://schemas.openxmlformats.org/drawingml/2006/picture">
                <pic:pic xmlns:pic="http://schemas.openxmlformats.org/drawingml/2006/picture">
                  <pic:nvPicPr>
                    <pic:cNvPr id="0" name="image27.jpg" descr="Ultrasonic HC-SR04 Sensor Interfacing Arduino - Distance Measurement"/>
                    <pic:cNvPicPr preferRelativeResize="0"/>
                  </pic:nvPicPr>
                  <pic:blipFill>
                    <a:blip r:embed="rId39"/>
                    <a:srcRect/>
                    <a:stretch>
                      <a:fillRect/>
                    </a:stretch>
                  </pic:blipFill>
                  <pic:spPr>
                    <a:xfrm>
                      <a:off x="0" y="0"/>
                      <a:ext cx="1958739" cy="1272799"/>
                    </a:xfrm>
                    <a:prstGeom prst="rect">
                      <a:avLst/>
                    </a:prstGeom>
                    <a:ln/>
                  </pic:spPr>
                </pic:pic>
              </a:graphicData>
            </a:graphic>
          </wp:inline>
        </w:drawing>
      </w:r>
    </w:p>
    <w:p w14:paraId="74BCF240" w14:textId="77777777" w:rsidR="0007244E" w:rsidRPr="00E846C2" w:rsidRDefault="0007244E">
      <w:pPr>
        <w:spacing w:line="360" w:lineRule="auto"/>
        <w:rPr>
          <w:rFonts w:ascii="Aptos" w:eastAsia="Arial" w:hAnsi="Aptos" w:cs="Arial"/>
          <w:b/>
          <w:bCs/>
          <w:sz w:val="22"/>
          <w:szCs w:val="22"/>
        </w:rPr>
      </w:pPr>
    </w:p>
    <w:p w14:paraId="0FA67205" w14:textId="77777777" w:rsidR="0007244E" w:rsidRPr="00E846C2" w:rsidRDefault="0007244E">
      <w:pPr>
        <w:spacing w:line="360" w:lineRule="auto"/>
        <w:rPr>
          <w:rFonts w:ascii="Aptos" w:eastAsia="Arial" w:hAnsi="Aptos" w:cs="Arial"/>
          <w:b/>
          <w:bCs/>
          <w:sz w:val="22"/>
          <w:szCs w:val="22"/>
        </w:rPr>
      </w:pPr>
    </w:p>
    <w:p w14:paraId="7F70EB86" w14:textId="77777777" w:rsidR="0007244E" w:rsidRPr="00E846C2" w:rsidRDefault="0007244E">
      <w:pPr>
        <w:spacing w:line="360" w:lineRule="auto"/>
        <w:rPr>
          <w:rFonts w:ascii="Aptos" w:eastAsia="Arial" w:hAnsi="Aptos" w:cs="Arial"/>
          <w:b/>
          <w:bCs/>
          <w:sz w:val="22"/>
          <w:szCs w:val="22"/>
        </w:rPr>
      </w:pPr>
    </w:p>
    <w:p w14:paraId="2A087F59"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 xml:space="preserve">Fase Caminar — Práctica guiada paso a paso en </w:t>
      </w:r>
      <w:proofErr w:type="spellStart"/>
      <w:r w:rsidRPr="00E846C2">
        <w:rPr>
          <w:rFonts w:ascii="Aptos" w:eastAsia="Arial" w:hAnsi="Aptos" w:cs="Arial"/>
          <w:b/>
          <w:bCs/>
          <w:sz w:val="22"/>
          <w:szCs w:val="22"/>
        </w:rPr>
        <w:t>Tinkercad</w:t>
      </w:r>
      <w:proofErr w:type="spellEnd"/>
      <w:r w:rsidRPr="00E846C2">
        <w:rPr>
          <w:rFonts w:ascii="Aptos" w:eastAsia="Arial" w:hAnsi="Aptos" w:cs="Arial"/>
          <w:b/>
          <w:bCs/>
          <w:sz w:val="22"/>
          <w:szCs w:val="22"/>
        </w:rPr>
        <w:t xml:space="preserve"> (75 min)</w:t>
      </w:r>
    </w:p>
    <w:p w14:paraId="230A42FD"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Paso 1. Retomar el circuito.</w:t>
      </w:r>
      <w:r w:rsidRPr="00E846C2">
        <w:rPr>
          <w:rFonts w:ascii="Aptos" w:eastAsia="Arial" w:hAnsi="Aptos" w:cs="Arial"/>
          <w:sz w:val="22"/>
          <w:szCs w:val="22"/>
        </w:rPr>
        <w:t xml:space="preserve"> Se abre el mismo proyecto de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 xml:space="preserve"> de la semana 4 (Arduino + LED + resistencia ya cableados en el pin 8).</w:t>
      </w:r>
    </w:p>
    <w:p w14:paraId="5BB8AC97"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Paso 2. Agregar el sensor.</w:t>
      </w:r>
      <w:r w:rsidRPr="00E846C2">
        <w:rPr>
          <w:rFonts w:ascii="Aptos" w:eastAsia="Arial" w:hAnsi="Aptos" w:cs="Arial"/>
          <w:sz w:val="22"/>
          <w:szCs w:val="22"/>
        </w:rPr>
        <w:t> En el panel de componentes se busca "</w:t>
      </w:r>
      <w:proofErr w:type="spellStart"/>
      <w:r w:rsidRPr="00E846C2">
        <w:rPr>
          <w:rFonts w:ascii="Aptos" w:eastAsia="Arial" w:hAnsi="Aptos" w:cs="Arial"/>
          <w:sz w:val="22"/>
          <w:szCs w:val="22"/>
        </w:rPr>
        <w:t>Ultrasonic</w:t>
      </w:r>
      <w:proofErr w:type="spellEnd"/>
      <w:r w:rsidRPr="00E846C2">
        <w:rPr>
          <w:rFonts w:ascii="Aptos" w:eastAsia="Arial" w:hAnsi="Aptos" w:cs="Arial"/>
          <w:sz w:val="22"/>
          <w:szCs w:val="22"/>
        </w:rPr>
        <w:t xml:space="preserve"> Distance Sensor" (aparece como HC-SR04) y se arrastra al área de trabajo.</w:t>
      </w:r>
    </w:p>
    <w:p w14:paraId="56C1FE09" w14:textId="77777777" w:rsidR="0007244E" w:rsidRPr="00E846C2" w:rsidRDefault="0007244E">
      <w:pPr>
        <w:spacing w:line="360" w:lineRule="auto"/>
        <w:rPr>
          <w:rFonts w:ascii="Aptos" w:eastAsia="Arial" w:hAnsi="Aptos" w:cs="Arial"/>
          <w:sz w:val="22"/>
          <w:szCs w:val="22"/>
        </w:rPr>
      </w:pPr>
    </w:p>
    <w:p w14:paraId="6B3B8FA9"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20</w:t>
      </w:r>
      <w:r w:rsidRPr="00E846C2">
        <w:rPr>
          <w:rFonts w:ascii="Aptos" w:hAnsi="Aptos"/>
          <w:i/>
          <w:iCs/>
          <w:color w:val="000000"/>
          <w:sz w:val="22"/>
          <w:szCs w:val="22"/>
        </w:rPr>
        <w:t xml:space="preserve"> </w:t>
      </w:r>
      <w:r w:rsidRPr="00E846C2">
        <w:rPr>
          <w:rFonts w:ascii="Aptos" w:hAnsi="Aptos"/>
          <w:i/>
          <w:iCs/>
          <w:color w:val="000000"/>
          <w:sz w:val="22"/>
          <w:szCs w:val="22"/>
        </w:rPr>
        <w:br/>
        <w:t>Proyecto 2 a partir de proyecto 1 finalizado</w:t>
      </w:r>
    </w:p>
    <w:p w14:paraId="670331EA" w14:textId="77777777" w:rsidR="0007244E" w:rsidRPr="00E846C2" w:rsidRDefault="00000000">
      <w:pPr>
        <w:rPr>
          <w:rFonts w:ascii="Aptos" w:eastAsia="Arial" w:hAnsi="Aptos" w:cs="Arial"/>
          <w:sz w:val="22"/>
          <w:szCs w:val="22"/>
        </w:rPr>
      </w:pPr>
      <w:r w:rsidRPr="00E846C2">
        <w:rPr>
          <w:rFonts w:ascii="Aptos" w:hAnsi="Aptos"/>
          <w:noProof/>
          <w:sz w:val="22"/>
          <w:szCs w:val="22"/>
        </w:rPr>
        <w:drawing>
          <wp:inline distT="0" distB="0" distL="0" distR="0" wp14:anchorId="56FF3655" wp14:editId="17D442A8">
            <wp:extent cx="5731510" cy="3644265"/>
            <wp:effectExtent l="0" t="0" r="0" b="0"/>
            <wp:docPr id="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0"/>
                    <a:srcRect/>
                    <a:stretch>
                      <a:fillRect/>
                    </a:stretch>
                  </pic:blipFill>
                  <pic:spPr>
                    <a:xfrm>
                      <a:off x="0" y="0"/>
                      <a:ext cx="5731510" cy="3644265"/>
                    </a:xfrm>
                    <a:prstGeom prst="rect">
                      <a:avLst/>
                    </a:prstGeom>
                    <a:ln/>
                  </pic:spPr>
                </pic:pic>
              </a:graphicData>
            </a:graphic>
          </wp:inline>
        </w:drawing>
      </w:r>
    </w:p>
    <w:p w14:paraId="009ED107" w14:textId="77777777" w:rsidR="0007244E" w:rsidRPr="00E846C2" w:rsidRDefault="00000000">
      <w:pPr>
        <w:rPr>
          <w:rFonts w:ascii="Aptos" w:eastAsia="Arial" w:hAnsi="Aptos" w:cs="Arial"/>
          <w:sz w:val="22"/>
          <w:szCs w:val="22"/>
        </w:rPr>
      </w:pPr>
      <w:r w:rsidRPr="00E846C2">
        <w:rPr>
          <w:rFonts w:ascii="Aptos" w:eastAsia="Arial" w:hAnsi="Aptos" w:cs="Arial"/>
          <w:b/>
          <w:bCs/>
          <w:sz w:val="22"/>
          <w:szCs w:val="22"/>
        </w:rPr>
        <w:t>Paso 3. Cablear el sensor</w:t>
      </w:r>
      <w:r w:rsidRPr="00E846C2">
        <w:rPr>
          <w:rFonts w:ascii="Aptos" w:eastAsia="Arial" w:hAnsi="Aptos" w:cs="Arial"/>
          <w:sz w:val="22"/>
          <w:szCs w:val="22"/>
        </w:rPr>
        <w:t>, siguiendo el diagrama anterior:</w:t>
      </w:r>
    </w:p>
    <w:p w14:paraId="67C5A60C" w14:textId="77777777" w:rsidR="0007244E" w:rsidRPr="00E846C2" w:rsidRDefault="00000000">
      <w:pPr>
        <w:numPr>
          <w:ilvl w:val="0"/>
          <w:numId w:val="5"/>
        </w:numPr>
        <w:rPr>
          <w:rFonts w:ascii="Aptos" w:hAnsi="Aptos"/>
          <w:sz w:val="22"/>
          <w:szCs w:val="22"/>
        </w:rPr>
      </w:pPr>
      <w:sdt>
        <w:sdtPr>
          <w:rPr>
            <w:rFonts w:ascii="Aptos" w:hAnsi="Aptos"/>
            <w:sz w:val="22"/>
            <w:szCs w:val="22"/>
          </w:rPr>
          <w:tag w:val="goog_rdk_39"/>
          <w:id w:val="-2058850326"/>
        </w:sdtPr>
        <w:sdtContent>
          <w:r w:rsidRPr="00E846C2">
            <w:rPr>
              <w:rFonts w:ascii="Aptos" w:eastAsia="Arial Unicode MS" w:hAnsi="Aptos" w:cs="Arial Unicode MS"/>
              <w:sz w:val="22"/>
              <w:szCs w:val="22"/>
            </w:rPr>
            <w:t>VCC del sensor → pin </w:t>
          </w:r>
        </w:sdtContent>
      </w:sdt>
      <w:r w:rsidRPr="00E846C2">
        <w:rPr>
          <w:rFonts w:ascii="Aptos" w:eastAsia="Arial" w:hAnsi="Aptos" w:cs="Arial"/>
          <w:b/>
          <w:bCs/>
          <w:sz w:val="22"/>
          <w:szCs w:val="22"/>
        </w:rPr>
        <w:t>5V</w:t>
      </w:r>
      <w:r w:rsidRPr="00E846C2">
        <w:rPr>
          <w:rFonts w:ascii="Aptos" w:eastAsia="Arial" w:hAnsi="Aptos" w:cs="Arial"/>
          <w:sz w:val="22"/>
          <w:szCs w:val="22"/>
        </w:rPr>
        <w:t> del Arduino.</w:t>
      </w:r>
    </w:p>
    <w:p w14:paraId="24801685" w14:textId="77777777" w:rsidR="0007244E" w:rsidRPr="00E846C2" w:rsidRDefault="00000000">
      <w:pPr>
        <w:numPr>
          <w:ilvl w:val="0"/>
          <w:numId w:val="5"/>
        </w:numPr>
        <w:rPr>
          <w:rFonts w:ascii="Aptos" w:hAnsi="Aptos"/>
          <w:sz w:val="22"/>
          <w:szCs w:val="22"/>
        </w:rPr>
      </w:pPr>
      <w:sdt>
        <w:sdtPr>
          <w:rPr>
            <w:rFonts w:ascii="Aptos" w:hAnsi="Aptos"/>
            <w:sz w:val="22"/>
            <w:szCs w:val="22"/>
          </w:rPr>
          <w:tag w:val="goog_rdk_40"/>
          <w:id w:val="-127133878"/>
        </w:sdtPr>
        <w:sdtContent>
          <w:r w:rsidRPr="00E846C2">
            <w:rPr>
              <w:rFonts w:ascii="Aptos" w:eastAsia="Arial Unicode MS" w:hAnsi="Aptos" w:cs="Arial Unicode MS"/>
              <w:sz w:val="22"/>
              <w:szCs w:val="22"/>
            </w:rPr>
            <w:t>GND del sensor → pin </w:t>
          </w:r>
        </w:sdtContent>
      </w:sdt>
      <w:r w:rsidRPr="00E846C2">
        <w:rPr>
          <w:rFonts w:ascii="Aptos" w:eastAsia="Arial" w:hAnsi="Aptos" w:cs="Arial"/>
          <w:b/>
          <w:bCs/>
          <w:sz w:val="22"/>
          <w:szCs w:val="22"/>
        </w:rPr>
        <w:t>GND</w:t>
      </w:r>
      <w:r w:rsidRPr="00E846C2">
        <w:rPr>
          <w:rFonts w:ascii="Aptos" w:eastAsia="Arial" w:hAnsi="Aptos" w:cs="Arial"/>
          <w:sz w:val="22"/>
          <w:szCs w:val="22"/>
        </w:rPr>
        <w:t> del Arduino.</w:t>
      </w:r>
    </w:p>
    <w:p w14:paraId="60ECAA6E" w14:textId="77777777" w:rsidR="0007244E" w:rsidRPr="00E846C2" w:rsidRDefault="00000000">
      <w:pPr>
        <w:numPr>
          <w:ilvl w:val="0"/>
          <w:numId w:val="5"/>
        </w:numPr>
        <w:rPr>
          <w:rFonts w:ascii="Aptos" w:hAnsi="Aptos"/>
          <w:sz w:val="22"/>
          <w:szCs w:val="22"/>
        </w:rPr>
      </w:pPr>
      <w:sdt>
        <w:sdtPr>
          <w:rPr>
            <w:rFonts w:ascii="Aptos" w:hAnsi="Aptos"/>
            <w:sz w:val="22"/>
            <w:szCs w:val="22"/>
          </w:rPr>
          <w:tag w:val="goog_rdk_41"/>
          <w:id w:val="875192961"/>
        </w:sdtPr>
        <w:sdtContent>
          <w:r w:rsidRPr="00E846C2">
            <w:rPr>
              <w:rFonts w:ascii="Aptos" w:eastAsia="Arial Unicode MS" w:hAnsi="Aptos" w:cs="Arial Unicode MS"/>
              <w:sz w:val="22"/>
              <w:szCs w:val="22"/>
            </w:rPr>
            <w:t>Trig del sensor → pin digital </w:t>
          </w:r>
        </w:sdtContent>
      </w:sdt>
      <w:r w:rsidRPr="00E846C2">
        <w:rPr>
          <w:rFonts w:ascii="Aptos" w:eastAsia="Arial" w:hAnsi="Aptos" w:cs="Arial"/>
          <w:b/>
          <w:bCs/>
          <w:sz w:val="22"/>
          <w:szCs w:val="22"/>
        </w:rPr>
        <w:t>9</w:t>
      </w:r>
      <w:r w:rsidRPr="00E846C2">
        <w:rPr>
          <w:rFonts w:ascii="Aptos" w:eastAsia="Arial" w:hAnsi="Aptos" w:cs="Arial"/>
          <w:sz w:val="22"/>
          <w:szCs w:val="22"/>
        </w:rPr>
        <w:t> del Arduino.</w:t>
      </w:r>
    </w:p>
    <w:p w14:paraId="72532E0D" w14:textId="77777777" w:rsidR="0007244E" w:rsidRPr="00E846C2" w:rsidRDefault="00000000">
      <w:pPr>
        <w:numPr>
          <w:ilvl w:val="0"/>
          <w:numId w:val="5"/>
        </w:numPr>
        <w:rPr>
          <w:rFonts w:ascii="Aptos" w:hAnsi="Aptos"/>
          <w:sz w:val="22"/>
          <w:szCs w:val="22"/>
        </w:rPr>
      </w:pPr>
      <w:sdt>
        <w:sdtPr>
          <w:rPr>
            <w:rFonts w:ascii="Aptos" w:hAnsi="Aptos"/>
            <w:sz w:val="22"/>
            <w:szCs w:val="22"/>
          </w:rPr>
          <w:tag w:val="goog_rdk_42"/>
          <w:id w:val="478952797"/>
        </w:sdtPr>
        <w:sdtContent>
          <w:r w:rsidRPr="00E846C2">
            <w:rPr>
              <w:rFonts w:ascii="Aptos" w:eastAsia="Arial Unicode MS" w:hAnsi="Aptos" w:cs="Arial Unicode MS"/>
              <w:sz w:val="22"/>
              <w:szCs w:val="22"/>
            </w:rPr>
            <w:t>Echo del sensor → pin digital </w:t>
          </w:r>
        </w:sdtContent>
      </w:sdt>
      <w:r w:rsidRPr="00E846C2">
        <w:rPr>
          <w:rFonts w:ascii="Aptos" w:eastAsia="Arial" w:hAnsi="Aptos" w:cs="Arial"/>
          <w:b/>
          <w:bCs/>
          <w:sz w:val="22"/>
          <w:szCs w:val="22"/>
        </w:rPr>
        <w:t>10</w:t>
      </w:r>
      <w:r w:rsidRPr="00E846C2">
        <w:rPr>
          <w:rFonts w:ascii="Aptos" w:eastAsia="Arial" w:hAnsi="Aptos" w:cs="Arial"/>
          <w:sz w:val="22"/>
          <w:szCs w:val="22"/>
        </w:rPr>
        <w:t> del Arduino.</w:t>
      </w:r>
    </w:p>
    <w:p w14:paraId="7C1A9EBB" w14:textId="77777777" w:rsidR="0007244E" w:rsidRPr="00E846C2" w:rsidRDefault="0007244E">
      <w:pPr>
        <w:rPr>
          <w:rFonts w:ascii="Aptos" w:eastAsia="Arial" w:hAnsi="Aptos" w:cs="Arial"/>
          <w:sz w:val="22"/>
          <w:szCs w:val="22"/>
        </w:rPr>
      </w:pPr>
    </w:p>
    <w:p w14:paraId="24486F6F"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21</w:t>
      </w:r>
      <w:r w:rsidRPr="00E846C2">
        <w:rPr>
          <w:rFonts w:ascii="Aptos" w:hAnsi="Aptos"/>
          <w:i/>
          <w:iCs/>
          <w:color w:val="000000"/>
          <w:sz w:val="22"/>
          <w:szCs w:val="22"/>
        </w:rPr>
        <w:t xml:space="preserve"> </w:t>
      </w:r>
      <w:r w:rsidRPr="00E846C2">
        <w:rPr>
          <w:rFonts w:ascii="Aptos" w:hAnsi="Aptos"/>
          <w:i/>
          <w:iCs/>
          <w:color w:val="000000"/>
          <w:sz w:val="22"/>
          <w:szCs w:val="22"/>
        </w:rPr>
        <w:br/>
        <w:t>Circuito proyecto 2</w:t>
      </w:r>
    </w:p>
    <w:p w14:paraId="09E7C6C6" w14:textId="77777777" w:rsidR="0007244E" w:rsidRPr="00E846C2" w:rsidRDefault="00000000">
      <w:pPr>
        <w:rPr>
          <w:rFonts w:ascii="Aptos" w:eastAsia="Arial" w:hAnsi="Aptos" w:cs="Arial"/>
          <w:sz w:val="22"/>
          <w:szCs w:val="22"/>
        </w:rPr>
      </w:pPr>
      <w:r w:rsidRPr="00E846C2">
        <w:rPr>
          <w:rFonts w:ascii="Aptos" w:hAnsi="Aptos"/>
          <w:noProof/>
          <w:sz w:val="22"/>
          <w:szCs w:val="22"/>
        </w:rPr>
        <w:drawing>
          <wp:inline distT="0" distB="0" distL="0" distR="0" wp14:anchorId="450DF076" wp14:editId="42CEB902">
            <wp:extent cx="3558996" cy="3909561"/>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1"/>
                    <a:srcRect/>
                    <a:stretch>
                      <a:fillRect/>
                    </a:stretch>
                  </pic:blipFill>
                  <pic:spPr>
                    <a:xfrm>
                      <a:off x="0" y="0"/>
                      <a:ext cx="3558996" cy="3909561"/>
                    </a:xfrm>
                    <a:prstGeom prst="rect">
                      <a:avLst/>
                    </a:prstGeom>
                    <a:ln/>
                  </pic:spPr>
                </pic:pic>
              </a:graphicData>
            </a:graphic>
          </wp:inline>
        </w:drawing>
      </w:r>
    </w:p>
    <w:p w14:paraId="1BC15E6B" w14:textId="77777777" w:rsidR="0007244E" w:rsidRPr="00E846C2" w:rsidRDefault="0007244E">
      <w:pPr>
        <w:rPr>
          <w:rFonts w:ascii="Aptos" w:eastAsia="Arial" w:hAnsi="Aptos" w:cs="Arial"/>
          <w:sz w:val="22"/>
          <w:szCs w:val="22"/>
        </w:rPr>
      </w:pPr>
    </w:p>
    <w:p w14:paraId="644FE318" w14:textId="77777777" w:rsidR="0007244E" w:rsidRPr="00E846C2" w:rsidRDefault="00000000">
      <w:pPr>
        <w:rPr>
          <w:rFonts w:ascii="Aptos" w:eastAsia="Arial" w:hAnsi="Aptos" w:cs="Arial"/>
          <w:sz w:val="22"/>
          <w:szCs w:val="22"/>
        </w:rPr>
      </w:pPr>
      <w:r w:rsidRPr="00E846C2">
        <w:rPr>
          <w:rFonts w:ascii="Aptos" w:eastAsia="Arial" w:hAnsi="Aptos" w:cs="Arial"/>
          <w:b/>
          <w:bCs/>
          <w:sz w:val="22"/>
          <w:szCs w:val="22"/>
        </w:rPr>
        <w:t>Paso 5. Crear una variable para guardar la distancia.</w:t>
      </w:r>
      <w:r w:rsidRPr="00E846C2">
        <w:rPr>
          <w:rFonts w:ascii="Aptos" w:eastAsia="Arial" w:hAnsi="Aptos" w:cs="Arial"/>
          <w:sz w:val="22"/>
          <w:szCs w:val="22"/>
        </w:rPr>
        <w:t> En el panel de código por bloques, se busca el bloque </w:t>
      </w:r>
      <w:r w:rsidRPr="00E846C2">
        <w:rPr>
          <w:rFonts w:ascii="Aptos" w:eastAsia="Arial" w:hAnsi="Aptos" w:cs="Arial"/>
          <w:b/>
          <w:bCs/>
          <w:sz w:val="22"/>
          <w:szCs w:val="22"/>
        </w:rPr>
        <w:t>"variable"</w:t>
      </w:r>
      <w:r w:rsidRPr="00E846C2">
        <w:rPr>
          <w:rFonts w:ascii="Aptos" w:eastAsia="Arial" w:hAnsi="Aptos" w:cs="Arial"/>
          <w:sz w:val="22"/>
          <w:szCs w:val="22"/>
        </w:rPr>
        <w:t>, se crea una nueva y se le pone de nombre </w:t>
      </w:r>
      <w:r w:rsidRPr="00E846C2">
        <w:rPr>
          <w:rFonts w:ascii="Aptos" w:eastAsia="Arial" w:hAnsi="Aptos" w:cs="Arial"/>
          <w:b/>
          <w:bCs/>
          <w:sz w:val="22"/>
          <w:szCs w:val="22"/>
        </w:rPr>
        <w:t>distancia</w:t>
      </w:r>
      <w:r w:rsidRPr="00E846C2">
        <w:rPr>
          <w:rFonts w:ascii="Aptos" w:eastAsia="Arial" w:hAnsi="Aptos" w:cs="Arial"/>
          <w:sz w:val="22"/>
          <w:szCs w:val="22"/>
        </w:rPr>
        <w:t>. Esta variable va a guardar el número que mida el sensor en cada momento (así como en la sesión de bucles hablamos de "repetir hasta que…", ahora esa condición depende de un número real que el sensor entrega).</w:t>
      </w:r>
    </w:p>
    <w:p w14:paraId="67C800B5" w14:textId="77777777" w:rsidR="0007244E" w:rsidRPr="00E846C2" w:rsidRDefault="0007244E">
      <w:pPr>
        <w:rPr>
          <w:rFonts w:ascii="Aptos" w:eastAsia="Arial" w:hAnsi="Aptos" w:cs="Arial"/>
          <w:sz w:val="22"/>
          <w:szCs w:val="22"/>
        </w:rPr>
      </w:pPr>
    </w:p>
    <w:p w14:paraId="7ED01CA8"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22</w:t>
      </w:r>
      <w:r w:rsidRPr="00E846C2">
        <w:rPr>
          <w:rFonts w:ascii="Aptos" w:hAnsi="Aptos"/>
          <w:i/>
          <w:iCs/>
          <w:color w:val="000000"/>
          <w:sz w:val="22"/>
          <w:szCs w:val="22"/>
        </w:rPr>
        <w:t xml:space="preserve"> </w:t>
      </w:r>
      <w:r w:rsidRPr="00E846C2">
        <w:rPr>
          <w:rFonts w:ascii="Aptos" w:hAnsi="Aptos"/>
          <w:i/>
          <w:iCs/>
          <w:color w:val="000000"/>
          <w:sz w:val="22"/>
          <w:szCs w:val="22"/>
        </w:rPr>
        <w:br/>
        <w:t>Creación de variables en programación por bloques</w:t>
      </w:r>
    </w:p>
    <w:p w14:paraId="10E8515F" w14:textId="77777777" w:rsidR="0007244E" w:rsidRPr="00E846C2" w:rsidRDefault="00000000">
      <w:pPr>
        <w:rPr>
          <w:rFonts w:ascii="Aptos" w:eastAsia="Arial" w:hAnsi="Aptos" w:cs="Arial"/>
          <w:sz w:val="22"/>
          <w:szCs w:val="22"/>
        </w:rPr>
      </w:pPr>
      <w:r w:rsidRPr="00E846C2">
        <w:rPr>
          <w:rFonts w:ascii="Aptos" w:hAnsi="Aptos"/>
          <w:noProof/>
          <w:sz w:val="22"/>
          <w:szCs w:val="22"/>
        </w:rPr>
        <w:drawing>
          <wp:inline distT="0" distB="0" distL="0" distR="0" wp14:anchorId="0F9C48E9" wp14:editId="79A5DB8C">
            <wp:extent cx="2204327" cy="2784706"/>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2"/>
                    <a:srcRect/>
                    <a:stretch>
                      <a:fillRect/>
                    </a:stretch>
                  </pic:blipFill>
                  <pic:spPr>
                    <a:xfrm>
                      <a:off x="0" y="0"/>
                      <a:ext cx="2204327" cy="2784706"/>
                    </a:xfrm>
                    <a:prstGeom prst="rect">
                      <a:avLst/>
                    </a:prstGeom>
                    <a:ln/>
                  </pic:spPr>
                </pic:pic>
              </a:graphicData>
            </a:graphic>
          </wp:inline>
        </w:drawing>
      </w:r>
    </w:p>
    <w:p w14:paraId="3B865233" w14:textId="77777777" w:rsidR="0007244E" w:rsidRPr="00E846C2" w:rsidRDefault="0007244E">
      <w:pPr>
        <w:rPr>
          <w:rFonts w:ascii="Aptos" w:eastAsia="Arial" w:hAnsi="Aptos" w:cs="Arial"/>
          <w:sz w:val="22"/>
          <w:szCs w:val="22"/>
        </w:rPr>
      </w:pPr>
    </w:p>
    <w:p w14:paraId="2B0C3A35" w14:textId="77777777" w:rsidR="0007244E" w:rsidRPr="00E846C2" w:rsidRDefault="00000000">
      <w:pPr>
        <w:rPr>
          <w:rFonts w:ascii="Aptos" w:eastAsia="Arial" w:hAnsi="Aptos" w:cs="Arial"/>
          <w:sz w:val="22"/>
          <w:szCs w:val="22"/>
        </w:rPr>
      </w:pPr>
      <w:r w:rsidRPr="00E846C2">
        <w:rPr>
          <w:rFonts w:ascii="Aptos" w:eastAsia="Arial" w:hAnsi="Aptos" w:cs="Arial"/>
          <w:b/>
          <w:bCs/>
          <w:sz w:val="22"/>
          <w:szCs w:val="22"/>
        </w:rPr>
        <w:t>Paso 6. Leer el sensor dentro del bucle "para siempre".</w:t>
      </w:r>
      <w:r w:rsidRPr="00E846C2">
        <w:rPr>
          <w:rFonts w:ascii="Aptos" w:eastAsia="Arial" w:hAnsi="Aptos" w:cs="Arial"/>
          <w:sz w:val="22"/>
          <w:szCs w:val="22"/>
        </w:rPr>
        <w:t> Se arrastra el bloque de lectura del sensor ultrasónico (aparece como "leer distancia del sensor ultrasónico en pines Trig/Echo") y se asigna su resultado a la variable </w:t>
      </w:r>
      <w:r w:rsidRPr="00E846C2">
        <w:rPr>
          <w:rFonts w:ascii="Aptos" w:eastAsia="Arial" w:hAnsi="Aptos" w:cs="Arial"/>
          <w:b/>
          <w:bCs/>
          <w:sz w:val="22"/>
          <w:szCs w:val="22"/>
        </w:rPr>
        <w:t>distancia</w:t>
      </w:r>
      <w:r w:rsidRPr="00E846C2">
        <w:rPr>
          <w:rFonts w:ascii="Aptos" w:eastAsia="Arial" w:hAnsi="Aptos" w:cs="Arial"/>
          <w:sz w:val="22"/>
          <w:szCs w:val="22"/>
        </w:rPr>
        <w:t>, usando el bloque "asignar variable a".</w:t>
      </w:r>
    </w:p>
    <w:p w14:paraId="0F21C844" w14:textId="77777777" w:rsidR="0007244E" w:rsidRPr="00E846C2" w:rsidRDefault="0007244E">
      <w:pPr>
        <w:rPr>
          <w:rFonts w:ascii="Aptos" w:eastAsia="Arial" w:hAnsi="Aptos" w:cs="Arial"/>
          <w:sz w:val="22"/>
          <w:szCs w:val="22"/>
        </w:rPr>
      </w:pPr>
    </w:p>
    <w:p w14:paraId="1E0C9758"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t>Figura 23</w:t>
      </w:r>
      <w:r w:rsidRPr="00E846C2">
        <w:rPr>
          <w:rFonts w:ascii="Aptos" w:hAnsi="Aptos"/>
          <w:i/>
          <w:iCs/>
          <w:color w:val="000000"/>
          <w:sz w:val="22"/>
          <w:szCs w:val="22"/>
        </w:rPr>
        <w:br/>
        <w:t>Configuración de variable para lectura de lector ultrasónico.</w:t>
      </w:r>
    </w:p>
    <w:p w14:paraId="6416DF1D" w14:textId="77777777" w:rsidR="0007244E" w:rsidRPr="00E846C2" w:rsidRDefault="00000000">
      <w:pPr>
        <w:rPr>
          <w:rFonts w:ascii="Aptos" w:eastAsia="Arial" w:hAnsi="Aptos" w:cs="Arial"/>
          <w:sz w:val="22"/>
          <w:szCs w:val="22"/>
        </w:rPr>
      </w:pPr>
      <w:r w:rsidRPr="00E846C2">
        <w:rPr>
          <w:rFonts w:ascii="Aptos" w:hAnsi="Aptos"/>
          <w:noProof/>
          <w:sz w:val="22"/>
          <w:szCs w:val="22"/>
        </w:rPr>
        <w:drawing>
          <wp:inline distT="0" distB="0" distL="0" distR="0" wp14:anchorId="6AE47FF2" wp14:editId="5B0D4AF1">
            <wp:extent cx="5731510" cy="131826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3"/>
                    <a:srcRect/>
                    <a:stretch>
                      <a:fillRect/>
                    </a:stretch>
                  </pic:blipFill>
                  <pic:spPr>
                    <a:xfrm>
                      <a:off x="0" y="0"/>
                      <a:ext cx="5731510" cy="1318260"/>
                    </a:xfrm>
                    <a:prstGeom prst="rect">
                      <a:avLst/>
                    </a:prstGeom>
                    <a:ln/>
                  </pic:spPr>
                </pic:pic>
              </a:graphicData>
            </a:graphic>
          </wp:inline>
        </w:drawing>
      </w:r>
    </w:p>
    <w:p w14:paraId="5C7A34B3" w14:textId="77777777" w:rsidR="0007244E" w:rsidRPr="00E846C2" w:rsidRDefault="00000000">
      <w:pPr>
        <w:rPr>
          <w:rFonts w:ascii="Aptos" w:eastAsia="Arial" w:hAnsi="Aptos" w:cs="Arial"/>
          <w:sz w:val="22"/>
          <w:szCs w:val="22"/>
        </w:rPr>
      </w:pPr>
      <w:r w:rsidRPr="00E846C2">
        <w:rPr>
          <w:rFonts w:ascii="Aptos" w:eastAsia="Arial" w:hAnsi="Aptos" w:cs="Arial"/>
          <w:b/>
          <w:bCs/>
          <w:sz w:val="22"/>
          <w:szCs w:val="22"/>
        </w:rPr>
        <w:t>Paso 7. Agregar el condicional.</w:t>
      </w:r>
      <w:r w:rsidRPr="00E846C2">
        <w:rPr>
          <w:rFonts w:ascii="Aptos" w:eastAsia="Arial" w:hAnsi="Aptos" w:cs="Arial"/>
          <w:sz w:val="22"/>
          <w:szCs w:val="22"/>
        </w:rPr>
        <w:t> Se arrastra un bloque </w:t>
      </w:r>
      <w:r w:rsidRPr="00E846C2">
        <w:rPr>
          <w:rFonts w:ascii="Aptos" w:eastAsia="Arial" w:hAnsi="Aptos" w:cs="Arial"/>
          <w:b/>
          <w:bCs/>
          <w:sz w:val="22"/>
          <w:szCs w:val="22"/>
        </w:rPr>
        <w:t>"si… entonces… si no…"</w:t>
      </w:r>
      <w:r w:rsidRPr="00E846C2">
        <w:rPr>
          <w:rFonts w:ascii="Aptos" w:eastAsia="Arial" w:hAnsi="Aptos" w:cs="Arial"/>
          <w:sz w:val="22"/>
          <w:szCs w:val="22"/>
        </w:rPr>
        <w:t> (el mismo concepto que trabajaron con las tarjetas de la semana 2, ahora en código real) y se configura así:</w:t>
      </w:r>
    </w:p>
    <w:p w14:paraId="574496B6" w14:textId="77777777" w:rsidR="0007244E" w:rsidRPr="00E846C2" w:rsidRDefault="00000000">
      <w:pPr>
        <w:rPr>
          <w:rFonts w:ascii="Aptos" w:eastAsia="Arial" w:hAnsi="Aptos" w:cs="Arial"/>
          <w:sz w:val="22"/>
          <w:szCs w:val="22"/>
        </w:rPr>
      </w:pPr>
      <w:r w:rsidRPr="00E846C2">
        <w:rPr>
          <w:rFonts w:ascii="Aptos" w:eastAsia="Arial" w:hAnsi="Aptos" w:cs="Arial"/>
          <w:sz w:val="22"/>
          <w:szCs w:val="22"/>
        </w:rPr>
        <w:t>repetir para siempre:</w:t>
      </w:r>
    </w:p>
    <w:p w14:paraId="7D569C3B" w14:textId="77777777" w:rsidR="0007244E" w:rsidRPr="00E846C2" w:rsidRDefault="0007244E">
      <w:pPr>
        <w:rPr>
          <w:rFonts w:ascii="Aptos" w:eastAsia="Arial" w:hAnsi="Aptos" w:cs="Arial"/>
          <w:sz w:val="22"/>
          <w:szCs w:val="22"/>
        </w:rPr>
      </w:pPr>
    </w:p>
    <w:p w14:paraId="7EB474A6" w14:textId="77777777" w:rsidR="0007244E" w:rsidRPr="00E846C2" w:rsidRDefault="00000000">
      <w:pPr>
        <w:rPr>
          <w:rFonts w:ascii="Aptos" w:eastAsia="Arial" w:hAnsi="Aptos" w:cs="Arial"/>
          <w:color w:val="747474"/>
          <w:sz w:val="22"/>
          <w:szCs w:val="22"/>
        </w:rPr>
      </w:pPr>
      <w:r w:rsidRPr="00E846C2">
        <w:rPr>
          <w:rFonts w:ascii="Aptos" w:eastAsia="Arial" w:hAnsi="Aptos" w:cs="Arial"/>
          <w:sz w:val="22"/>
          <w:szCs w:val="22"/>
        </w:rPr>
        <w:t xml:space="preserve">    </w:t>
      </w:r>
      <w:r w:rsidRPr="00E846C2">
        <w:rPr>
          <w:rFonts w:ascii="Aptos" w:eastAsia="Arial" w:hAnsi="Aptos" w:cs="Arial"/>
          <w:color w:val="747474"/>
          <w:sz w:val="22"/>
          <w:szCs w:val="22"/>
        </w:rPr>
        <w:t>distancia = leer sensor ultrasónico (Trig=9, Echo=10)</w:t>
      </w:r>
    </w:p>
    <w:p w14:paraId="6BEBEFD3" w14:textId="77777777" w:rsidR="0007244E" w:rsidRPr="00E846C2" w:rsidRDefault="00000000">
      <w:pPr>
        <w:rPr>
          <w:rFonts w:ascii="Aptos" w:eastAsia="Arial" w:hAnsi="Aptos" w:cs="Arial"/>
          <w:color w:val="747474"/>
          <w:sz w:val="22"/>
          <w:szCs w:val="22"/>
        </w:rPr>
      </w:pPr>
      <w:r w:rsidRPr="00E846C2">
        <w:rPr>
          <w:rFonts w:ascii="Aptos" w:eastAsia="Arial" w:hAnsi="Aptos" w:cs="Arial"/>
          <w:color w:val="747474"/>
          <w:sz w:val="22"/>
          <w:szCs w:val="22"/>
        </w:rPr>
        <w:t xml:space="preserve">    </w:t>
      </w:r>
      <w:proofErr w:type="spellStart"/>
      <w:r w:rsidRPr="00E846C2">
        <w:rPr>
          <w:rFonts w:ascii="Aptos" w:eastAsia="Arial" w:hAnsi="Aptos" w:cs="Arial"/>
          <w:color w:val="747474"/>
          <w:sz w:val="22"/>
          <w:szCs w:val="22"/>
        </w:rPr>
        <w:t>si</w:t>
      </w:r>
      <w:proofErr w:type="spellEnd"/>
      <w:r w:rsidRPr="00E846C2">
        <w:rPr>
          <w:rFonts w:ascii="Aptos" w:eastAsia="Arial" w:hAnsi="Aptos" w:cs="Arial"/>
          <w:color w:val="747474"/>
          <w:sz w:val="22"/>
          <w:szCs w:val="22"/>
        </w:rPr>
        <w:t xml:space="preserve"> distancia &lt; 10:</w:t>
      </w:r>
    </w:p>
    <w:p w14:paraId="555C64AB" w14:textId="77777777" w:rsidR="0007244E" w:rsidRPr="00E846C2" w:rsidRDefault="00000000">
      <w:pPr>
        <w:rPr>
          <w:rFonts w:ascii="Aptos" w:eastAsia="Arial" w:hAnsi="Aptos" w:cs="Arial"/>
          <w:color w:val="747474"/>
          <w:sz w:val="22"/>
          <w:szCs w:val="22"/>
        </w:rPr>
      </w:pPr>
      <w:r w:rsidRPr="00E846C2">
        <w:rPr>
          <w:rFonts w:ascii="Aptos" w:eastAsia="Arial" w:hAnsi="Aptos" w:cs="Arial"/>
          <w:color w:val="747474"/>
          <w:sz w:val="22"/>
          <w:szCs w:val="22"/>
        </w:rPr>
        <w:t xml:space="preserve">        encender pin 8</w:t>
      </w:r>
      <w:proofErr w:type="gramStart"/>
      <w:r w:rsidRPr="00E846C2">
        <w:rPr>
          <w:rFonts w:ascii="Aptos" w:eastAsia="Arial" w:hAnsi="Aptos" w:cs="Arial"/>
          <w:color w:val="747474"/>
          <w:sz w:val="22"/>
          <w:szCs w:val="22"/>
        </w:rPr>
        <w:t xml:space="preserve">   (</w:t>
      </w:r>
      <w:proofErr w:type="gramEnd"/>
      <w:r w:rsidRPr="00E846C2">
        <w:rPr>
          <w:rFonts w:ascii="Aptos" w:eastAsia="Arial" w:hAnsi="Aptos" w:cs="Arial"/>
          <w:color w:val="747474"/>
          <w:sz w:val="22"/>
          <w:szCs w:val="22"/>
        </w:rPr>
        <w:t>el LED)</w:t>
      </w:r>
    </w:p>
    <w:p w14:paraId="548EC711" w14:textId="77777777" w:rsidR="0007244E" w:rsidRPr="00E846C2" w:rsidRDefault="00000000">
      <w:pPr>
        <w:rPr>
          <w:rFonts w:ascii="Aptos" w:eastAsia="Arial" w:hAnsi="Aptos" w:cs="Arial"/>
          <w:color w:val="747474"/>
          <w:sz w:val="22"/>
          <w:szCs w:val="22"/>
        </w:rPr>
      </w:pPr>
      <w:r w:rsidRPr="00E846C2">
        <w:rPr>
          <w:rFonts w:ascii="Aptos" w:eastAsia="Arial" w:hAnsi="Aptos" w:cs="Arial"/>
          <w:color w:val="747474"/>
          <w:sz w:val="22"/>
          <w:szCs w:val="22"/>
        </w:rPr>
        <w:t xml:space="preserve">    si no:</w:t>
      </w:r>
    </w:p>
    <w:p w14:paraId="0477B3F1" w14:textId="77777777" w:rsidR="0007244E" w:rsidRPr="00E846C2" w:rsidRDefault="00000000">
      <w:pPr>
        <w:rPr>
          <w:rFonts w:ascii="Aptos" w:eastAsia="Arial" w:hAnsi="Aptos" w:cs="Arial"/>
          <w:color w:val="747474"/>
          <w:sz w:val="22"/>
          <w:szCs w:val="22"/>
        </w:rPr>
      </w:pPr>
      <w:r w:rsidRPr="00E846C2">
        <w:rPr>
          <w:rFonts w:ascii="Aptos" w:eastAsia="Arial" w:hAnsi="Aptos" w:cs="Arial"/>
          <w:color w:val="747474"/>
          <w:sz w:val="22"/>
          <w:szCs w:val="22"/>
        </w:rPr>
        <w:t xml:space="preserve">        apagar pin 8</w:t>
      </w:r>
    </w:p>
    <w:p w14:paraId="7F3ED314" w14:textId="77777777" w:rsidR="0007244E" w:rsidRPr="00E846C2" w:rsidRDefault="00000000">
      <w:pPr>
        <w:rPr>
          <w:rFonts w:ascii="Aptos" w:eastAsia="Arial" w:hAnsi="Aptos" w:cs="Arial"/>
          <w:color w:val="747474"/>
          <w:sz w:val="22"/>
          <w:szCs w:val="22"/>
        </w:rPr>
      </w:pPr>
      <w:r w:rsidRPr="00E846C2">
        <w:rPr>
          <w:rFonts w:ascii="Aptos" w:eastAsia="Arial" w:hAnsi="Aptos" w:cs="Arial"/>
          <w:color w:val="747474"/>
          <w:sz w:val="22"/>
          <w:szCs w:val="22"/>
        </w:rPr>
        <w:t xml:space="preserve">    esperar 0.1 segundos</w:t>
      </w:r>
    </w:p>
    <w:p w14:paraId="28349EC1" w14:textId="77777777" w:rsidR="0007244E" w:rsidRPr="00E846C2" w:rsidRDefault="0007244E">
      <w:pPr>
        <w:rPr>
          <w:rFonts w:ascii="Aptos" w:eastAsia="Arial" w:hAnsi="Aptos" w:cs="Arial"/>
          <w:color w:val="747474"/>
          <w:sz w:val="22"/>
          <w:szCs w:val="22"/>
        </w:rPr>
      </w:pPr>
    </w:p>
    <w:p w14:paraId="05BB0897"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24</w:t>
      </w:r>
      <w:r w:rsidRPr="00E846C2">
        <w:rPr>
          <w:rFonts w:ascii="Aptos" w:hAnsi="Aptos"/>
          <w:i/>
          <w:iCs/>
          <w:color w:val="000000"/>
          <w:sz w:val="22"/>
          <w:szCs w:val="22"/>
        </w:rPr>
        <w:t xml:space="preserve"> </w:t>
      </w:r>
      <w:r w:rsidRPr="00E846C2">
        <w:rPr>
          <w:rFonts w:ascii="Aptos" w:hAnsi="Aptos"/>
          <w:i/>
          <w:iCs/>
          <w:color w:val="000000"/>
          <w:sz w:val="22"/>
          <w:szCs w:val="22"/>
        </w:rPr>
        <w:br/>
        <w:t>Bloques de programación para proyecto 2</w:t>
      </w:r>
    </w:p>
    <w:p w14:paraId="73453E5A" w14:textId="77777777" w:rsidR="0007244E" w:rsidRPr="00E846C2" w:rsidRDefault="00000000">
      <w:pPr>
        <w:rPr>
          <w:rFonts w:ascii="Aptos" w:eastAsia="Arial" w:hAnsi="Aptos" w:cs="Arial"/>
          <w:color w:val="747474"/>
          <w:sz w:val="22"/>
          <w:szCs w:val="22"/>
        </w:rPr>
      </w:pPr>
      <w:r w:rsidRPr="00E846C2">
        <w:rPr>
          <w:rFonts w:ascii="Aptos" w:hAnsi="Aptos"/>
          <w:noProof/>
          <w:sz w:val="22"/>
          <w:szCs w:val="22"/>
        </w:rPr>
        <w:drawing>
          <wp:inline distT="0" distB="0" distL="0" distR="0" wp14:anchorId="2800EC46" wp14:editId="46750269">
            <wp:extent cx="5731510" cy="2386330"/>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4"/>
                    <a:srcRect/>
                    <a:stretch>
                      <a:fillRect/>
                    </a:stretch>
                  </pic:blipFill>
                  <pic:spPr>
                    <a:xfrm>
                      <a:off x="0" y="0"/>
                      <a:ext cx="5731510" cy="2386330"/>
                    </a:xfrm>
                    <a:prstGeom prst="rect">
                      <a:avLst/>
                    </a:prstGeom>
                    <a:ln/>
                  </pic:spPr>
                </pic:pic>
              </a:graphicData>
            </a:graphic>
          </wp:inline>
        </w:drawing>
      </w:r>
    </w:p>
    <w:p w14:paraId="4275F70F" w14:textId="77777777" w:rsidR="0007244E" w:rsidRPr="00E846C2" w:rsidRDefault="0007244E">
      <w:pPr>
        <w:rPr>
          <w:rFonts w:ascii="Aptos" w:eastAsia="Arial" w:hAnsi="Aptos" w:cs="Arial"/>
          <w:color w:val="747474"/>
          <w:sz w:val="22"/>
          <w:szCs w:val="22"/>
        </w:rPr>
      </w:pPr>
    </w:p>
    <w:p w14:paraId="4293D7BC" w14:textId="77777777" w:rsidR="0007244E" w:rsidRPr="00E846C2" w:rsidRDefault="00000000">
      <w:pPr>
        <w:rPr>
          <w:rFonts w:ascii="Aptos" w:eastAsia="Arial" w:hAnsi="Aptos" w:cs="Arial"/>
          <w:sz w:val="22"/>
          <w:szCs w:val="22"/>
        </w:rPr>
      </w:pPr>
      <w:r w:rsidRPr="00E846C2">
        <w:rPr>
          <w:rFonts w:ascii="Aptos" w:eastAsia="Arial" w:hAnsi="Aptos" w:cs="Arial"/>
          <w:b/>
          <w:bCs/>
          <w:sz w:val="22"/>
          <w:szCs w:val="22"/>
        </w:rPr>
        <w:t>Paso 8. Simular y probar.</w:t>
      </w:r>
      <w:r w:rsidRPr="00E846C2">
        <w:rPr>
          <w:rFonts w:ascii="Aptos" w:eastAsia="Arial" w:hAnsi="Aptos" w:cs="Arial"/>
          <w:sz w:val="22"/>
          <w:szCs w:val="22"/>
        </w:rPr>
        <w:t> Se presiona "Iniciar simulación" y se arrastra el objeto/caja en la vista 3D acercándose y alejándose del sensor. El LED debe encenderse cuando el objeto está a menos de 10 cm, y apagarse cuando está más lejos.</w:t>
      </w:r>
    </w:p>
    <w:p w14:paraId="3CC8269B" w14:textId="77777777" w:rsidR="0007244E" w:rsidRPr="00E846C2" w:rsidRDefault="0007244E">
      <w:pPr>
        <w:rPr>
          <w:rFonts w:ascii="Aptos" w:eastAsia="Arial" w:hAnsi="Aptos" w:cs="Arial"/>
          <w:sz w:val="22"/>
          <w:szCs w:val="22"/>
        </w:rPr>
      </w:pPr>
    </w:p>
    <w:p w14:paraId="657DE3F2"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25</w:t>
      </w:r>
      <w:r w:rsidRPr="00E846C2">
        <w:rPr>
          <w:rFonts w:ascii="Aptos" w:hAnsi="Aptos"/>
          <w:i/>
          <w:iCs/>
          <w:color w:val="000000"/>
          <w:sz w:val="22"/>
          <w:szCs w:val="22"/>
        </w:rPr>
        <w:br/>
        <w:t>Simulación de proyecto 2</w:t>
      </w:r>
    </w:p>
    <w:p w14:paraId="299E9A60" w14:textId="77777777" w:rsidR="0007244E" w:rsidRPr="00E846C2" w:rsidRDefault="00000000">
      <w:pPr>
        <w:rPr>
          <w:rFonts w:ascii="Aptos" w:eastAsia="Arial" w:hAnsi="Aptos" w:cs="Arial"/>
          <w:sz w:val="22"/>
          <w:szCs w:val="22"/>
        </w:rPr>
      </w:pPr>
      <w:r w:rsidRPr="00E846C2">
        <w:rPr>
          <w:rFonts w:ascii="Aptos" w:hAnsi="Aptos"/>
          <w:noProof/>
          <w:sz w:val="22"/>
          <w:szCs w:val="22"/>
        </w:rPr>
        <w:drawing>
          <wp:inline distT="0" distB="0" distL="0" distR="0" wp14:anchorId="11EA4CD7" wp14:editId="64928DA6">
            <wp:extent cx="3560709" cy="4396524"/>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5"/>
                    <a:srcRect/>
                    <a:stretch>
                      <a:fillRect/>
                    </a:stretch>
                  </pic:blipFill>
                  <pic:spPr>
                    <a:xfrm>
                      <a:off x="0" y="0"/>
                      <a:ext cx="3560709" cy="4396524"/>
                    </a:xfrm>
                    <a:prstGeom prst="rect">
                      <a:avLst/>
                    </a:prstGeom>
                    <a:ln/>
                  </pic:spPr>
                </pic:pic>
              </a:graphicData>
            </a:graphic>
          </wp:inline>
        </w:drawing>
      </w:r>
    </w:p>
    <w:p w14:paraId="44951816" w14:textId="77777777" w:rsidR="0007244E" w:rsidRPr="00E846C2" w:rsidRDefault="0007244E">
      <w:pPr>
        <w:rPr>
          <w:rFonts w:ascii="Aptos" w:eastAsia="Arial" w:hAnsi="Aptos" w:cs="Arial"/>
          <w:sz w:val="22"/>
          <w:szCs w:val="22"/>
        </w:rPr>
      </w:pPr>
    </w:p>
    <w:p w14:paraId="26C9DB36"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Recurso audiovisual de apoyo:</w:t>
      </w:r>
      <w:r w:rsidRPr="00E846C2">
        <w:rPr>
          <w:rFonts w:ascii="Aptos" w:eastAsia="Arial" w:hAnsi="Aptos" w:cs="Arial"/>
          <w:sz w:val="22"/>
          <w:szCs w:val="22"/>
        </w:rPr>
        <w:t> </w:t>
      </w:r>
      <w:r w:rsidRPr="00E846C2">
        <w:rPr>
          <w:rFonts w:ascii="Aptos" w:eastAsia="Arial" w:hAnsi="Aptos" w:cs="Arial"/>
          <w:i/>
          <w:iCs/>
          <w:sz w:val="22"/>
          <w:szCs w:val="22"/>
        </w:rPr>
        <w:t>"</w:t>
      </w:r>
      <w:proofErr w:type="spellStart"/>
      <w:r w:rsidRPr="00E846C2">
        <w:rPr>
          <w:rFonts w:ascii="Aptos" w:eastAsia="Arial" w:hAnsi="Aptos" w:cs="Arial"/>
          <w:i/>
          <w:iCs/>
          <w:sz w:val="22"/>
          <w:szCs w:val="22"/>
        </w:rPr>
        <w:t>Tinkercad</w:t>
      </w:r>
      <w:proofErr w:type="spellEnd"/>
      <w:r w:rsidRPr="00E846C2">
        <w:rPr>
          <w:rFonts w:ascii="Aptos" w:eastAsia="Arial" w:hAnsi="Aptos" w:cs="Arial"/>
          <w:i/>
          <w:iCs/>
          <w:sz w:val="22"/>
          <w:szCs w:val="22"/>
        </w:rPr>
        <w:t xml:space="preserve"> y Arduino - Uso de ultrasónico HC-SR04. Conexión y código"</w:t>
      </w:r>
      <w:r w:rsidRPr="00E846C2">
        <w:rPr>
          <w:rFonts w:ascii="Aptos" w:eastAsia="Arial" w:hAnsi="Aptos" w:cs="Arial"/>
          <w:sz w:val="22"/>
          <w:szCs w:val="22"/>
        </w:rPr>
        <w:t> — YouTube (</w:t>
      </w:r>
      <w:hyperlink r:id="rId46">
        <w:r w:rsidR="0007244E" w:rsidRPr="00E846C2">
          <w:rPr>
            <w:rFonts w:ascii="Aptos" w:eastAsia="Arial" w:hAnsi="Aptos" w:cs="Arial"/>
            <w:color w:val="0563C1"/>
            <w:sz w:val="22"/>
            <w:szCs w:val="22"/>
            <w:u w:val="single"/>
          </w:rPr>
          <w:t>https://www.youtube.com/watch?v=SGHFbNRu1BA</w:t>
        </w:r>
      </w:hyperlink>
      <w:r w:rsidRPr="00E846C2">
        <w:rPr>
          <w:rFonts w:ascii="Aptos" w:eastAsia="Arial" w:hAnsi="Aptos" w:cs="Arial"/>
          <w:sz w:val="22"/>
          <w:szCs w:val="22"/>
        </w:rPr>
        <w:t>)</w:t>
      </w:r>
    </w:p>
    <w:p w14:paraId="28EB6A94" w14:textId="77777777" w:rsidR="0007244E" w:rsidRPr="00E846C2" w:rsidRDefault="0007244E">
      <w:pPr>
        <w:spacing w:line="360" w:lineRule="auto"/>
        <w:rPr>
          <w:rFonts w:ascii="Aptos" w:eastAsia="Arial" w:hAnsi="Aptos" w:cs="Arial"/>
          <w:b/>
          <w:bCs/>
          <w:sz w:val="22"/>
          <w:szCs w:val="22"/>
        </w:rPr>
      </w:pPr>
    </w:p>
    <w:p w14:paraId="6A647FF0"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Fase Escribir (20 min)</w:t>
      </w:r>
    </w:p>
    <w:p w14:paraId="2C8D01AA" w14:textId="77777777" w:rsidR="0007244E" w:rsidRPr="00E846C2" w:rsidRDefault="0007244E">
      <w:pPr>
        <w:spacing w:line="360" w:lineRule="auto"/>
        <w:rPr>
          <w:rFonts w:ascii="Aptos" w:eastAsia="Arial" w:hAnsi="Aptos" w:cs="Arial"/>
          <w:b/>
          <w:bCs/>
          <w:sz w:val="22"/>
          <w:szCs w:val="22"/>
        </w:rPr>
      </w:pPr>
    </w:p>
    <w:p w14:paraId="3885AAAE"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Cada estudiante o pareja registra en su bitácora:</w:t>
      </w:r>
    </w:p>
    <w:p w14:paraId="7AF19978" w14:textId="77777777" w:rsidR="0007244E" w:rsidRPr="00E846C2" w:rsidRDefault="00000000">
      <w:pPr>
        <w:numPr>
          <w:ilvl w:val="0"/>
          <w:numId w:val="6"/>
        </w:numPr>
        <w:spacing w:line="360" w:lineRule="auto"/>
        <w:rPr>
          <w:rFonts w:ascii="Aptos" w:eastAsia="Arial" w:hAnsi="Aptos" w:cs="Arial"/>
          <w:sz w:val="22"/>
          <w:szCs w:val="22"/>
        </w:rPr>
      </w:pPr>
      <w:r w:rsidRPr="00E846C2">
        <w:rPr>
          <w:rFonts w:ascii="Aptos" w:eastAsia="Arial" w:hAnsi="Aptos" w:cs="Arial"/>
          <w:sz w:val="22"/>
          <w:szCs w:val="22"/>
        </w:rPr>
        <w:t>Un diagrama o captura de su circuito con el sensor conectado.</w:t>
      </w:r>
    </w:p>
    <w:p w14:paraId="21997CA4" w14:textId="77777777" w:rsidR="0007244E" w:rsidRPr="00E846C2" w:rsidRDefault="00000000">
      <w:pPr>
        <w:numPr>
          <w:ilvl w:val="0"/>
          <w:numId w:val="6"/>
        </w:numPr>
        <w:spacing w:line="360" w:lineRule="auto"/>
        <w:rPr>
          <w:rFonts w:ascii="Aptos" w:eastAsia="Arial" w:hAnsi="Aptos" w:cs="Arial"/>
          <w:sz w:val="22"/>
          <w:szCs w:val="22"/>
        </w:rPr>
      </w:pPr>
      <w:r w:rsidRPr="00E846C2">
        <w:rPr>
          <w:rFonts w:ascii="Aptos" w:eastAsia="Arial" w:hAnsi="Aptos" w:cs="Arial"/>
          <w:sz w:val="22"/>
          <w:szCs w:val="22"/>
        </w:rPr>
        <w:t>Respuesta: expliquen con sus palabras cómo el sensor "sabe" qué tan lejos está un objeto (relacionen con la fórmula de distancia = tiempo × velocidad del sonido ÷ 2).</w:t>
      </w:r>
    </w:p>
    <w:p w14:paraId="184F76B9" w14:textId="77777777" w:rsidR="0007244E" w:rsidRPr="00E846C2" w:rsidRDefault="00000000">
      <w:pPr>
        <w:numPr>
          <w:ilvl w:val="0"/>
          <w:numId w:val="6"/>
        </w:numPr>
        <w:spacing w:line="360" w:lineRule="auto"/>
        <w:rPr>
          <w:rFonts w:ascii="Aptos" w:eastAsia="Arial" w:hAnsi="Aptos" w:cs="Arial"/>
          <w:sz w:val="22"/>
          <w:szCs w:val="22"/>
        </w:rPr>
      </w:pPr>
      <w:r w:rsidRPr="00E846C2">
        <w:rPr>
          <w:rFonts w:ascii="Aptos" w:eastAsia="Arial" w:hAnsi="Aptos" w:cs="Arial"/>
          <w:sz w:val="22"/>
          <w:szCs w:val="22"/>
        </w:rPr>
        <w:t>Respuesta: identifiquen en su código dónde está la estructura condicional SI-SI NO trabajada en la semana 2, y dónde está el bucle trabajado en la semana 3.</w:t>
      </w:r>
    </w:p>
    <w:p w14:paraId="3B8A5433" w14:textId="77777777" w:rsidR="0007244E" w:rsidRPr="00E846C2" w:rsidRDefault="00000000">
      <w:pPr>
        <w:numPr>
          <w:ilvl w:val="0"/>
          <w:numId w:val="6"/>
        </w:numPr>
        <w:spacing w:line="360" w:lineRule="auto"/>
        <w:rPr>
          <w:rFonts w:ascii="Aptos" w:eastAsia="Arial" w:hAnsi="Aptos" w:cs="Arial"/>
          <w:sz w:val="22"/>
          <w:szCs w:val="22"/>
        </w:rPr>
      </w:pPr>
      <w:r w:rsidRPr="00E846C2">
        <w:rPr>
          <w:rFonts w:ascii="Aptos" w:eastAsia="Arial" w:hAnsi="Aptos" w:cs="Arial"/>
          <w:sz w:val="22"/>
          <w:szCs w:val="22"/>
        </w:rPr>
        <w:lastRenderedPageBreak/>
        <w:t>Reto opcional: cambiar el valor de 10 cm por otro número y observar a qué distancia exacta reacciona ahora el LED.</w:t>
      </w:r>
    </w:p>
    <w:p w14:paraId="44CCFCD2"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Cierre grupal:</w:t>
      </w:r>
      <w:r w:rsidRPr="00E846C2">
        <w:rPr>
          <w:rFonts w:ascii="Aptos" w:eastAsia="Arial" w:hAnsi="Aptos" w:cs="Arial"/>
          <w:sz w:val="22"/>
          <w:szCs w:val="22"/>
        </w:rPr>
        <w:t> el docente conecta esta sesión con lo que viene: en la semana 6 se agregará un </w:t>
      </w:r>
      <w:r w:rsidRPr="00E846C2">
        <w:rPr>
          <w:rFonts w:ascii="Aptos" w:eastAsia="Arial" w:hAnsi="Aptos" w:cs="Arial"/>
          <w:b/>
          <w:bCs/>
          <w:sz w:val="22"/>
          <w:szCs w:val="22"/>
        </w:rPr>
        <w:t>motor</w:t>
      </w:r>
      <w:r w:rsidRPr="00E846C2">
        <w:rPr>
          <w:rFonts w:ascii="Aptos" w:eastAsia="Arial" w:hAnsi="Aptos" w:cs="Arial"/>
          <w:sz w:val="22"/>
          <w:szCs w:val="22"/>
        </w:rPr>
        <w:t>, y en la semana 8 este mismo sensor se usará para que el carro robótico </w:t>
      </w:r>
      <w:r w:rsidRPr="00E846C2">
        <w:rPr>
          <w:rFonts w:ascii="Aptos" w:eastAsia="Arial" w:hAnsi="Aptos" w:cs="Arial"/>
          <w:b/>
          <w:bCs/>
          <w:sz w:val="22"/>
          <w:szCs w:val="22"/>
        </w:rPr>
        <w:t>evite obstáculos de forma autónoma</w:t>
      </w:r>
      <w:r w:rsidRPr="00E846C2">
        <w:rPr>
          <w:rFonts w:ascii="Aptos" w:eastAsia="Arial" w:hAnsi="Aptos" w:cs="Arial"/>
          <w:sz w:val="22"/>
          <w:szCs w:val="22"/>
        </w:rPr>
        <w:t>, usando exactamente esta misma lógica condicional que acaban de programar.</w:t>
      </w:r>
    </w:p>
    <w:p w14:paraId="070BEB65" w14:textId="77777777" w:rsidR="0007244E" w:rsidRPr="00E846C2" w:rsidRDefault="00000000">
      <w:pPr>
        <w:rPr>
          <w:rFonts w:ascii="Aptos" w:eastAsia="Arial" w:hAnsi="Aptos" w:cs="Arial"/>
          <w:sz w:val="22"/>
          <w:szCs w:val="22"/>
        </w:rPr>
      </w:pPr>
      <w:r w:rsidRPr="00E846C2">
        <w:rPr>
          <w:rFonts w:ascii="Aptos" w:hAnsi="Aptos"/>
          <w:sz w:val="22"/>
          <w:szCs w:val="22"/>
        </w:rPr>
        <w:br w:type="page"/>
      </w:r>
    </w:p>
    <w:p w14:paraId="6F5232C4"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lastRenderedPageBreak/>
        <w:t>Momento 3. Aplicar y crear — Semana 6</w:t>
      </w:r>
    </w:p>
    <w:p w14:paraId="3F72886F"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color w:val="000000"/>
          <w:sz w:val="22"/>
          <w:szCs w:val="22"/>
        </w:rPr>
        <w:t>Tiempo sugerido:</w:t>
      </w:r>
      <w:r w:rsidRPr="00E846C2">
        <w:rPr>
          <w:rFonts w:ascii="Aptos" w:eastAsia="Arial" w:hAnsi="Aptos" w:cs="Arial"/>
          <w:color w:val="000000"/>
          <w:sz w:val="22"/>
          <w:szCs w:val="22"/>
        </w:rPr>
        <w:t xml:space="preserve"> 2 horas</w:t>
      </w:r>
      <w:r w:rsidRPr="00E846C2">
        <w:rPr>
          <w:rFonts w:ascii="Aptos" w:eastAsia="Arial" w:hAnsi="Aptos" w:cs="Arial"/>
          <w:color w:val="000000"/>
          <w:sz w:val="22"/>
          <w:szCs w:val="22"/>
        </w:rPr>
        <w:br/>
      </w:r>
      <w:r w:rsidRPr="00E846C2">
        <w:rPr>
          <w:rFonts w:ascii="Aptos" w:eastAsia="Arial" w:hAnsi="Aptos" w:cs="Arial"/>
          <w:b/>
          <w:bCs/>
          <w:color w:val="000000"/>
          <w:sz w:val="22"/>
          <w:szCs w:val="22"/>
        </w:rPr>
        <w:t>Objetivo:</w:t>
      </w:r>
      <w:r w:rsidRPr="00E846C2">
        <w:rPr>
          <w:rFonts w:ascii="Aptos" w:eastAsia="Arial" w:hAnsi="Aptos" w:cs="Arial"/>
          <w:color w:val="000000"/>
          <w:sz w:val="22"/>
          <w:szCs w:val="22"/>
        </w:rPr>
        <w:t xml:space="preserve"> </w:t>
      </w:r>
      <w:r w:rsidRPr="00E846C2">
        <w:rPr>
          <w:rFonts w:ascii="Aptos" w:eastAsia="Arial" w:hAnsi="Aptos" w:cs="Arial"/>
          <w:sz w:val="22"/>
          <w:szCs w:val="22"/>
        </w:rPr>
        <w:t xml:space="preserve">Comprender la diferencia entre sensor y actuador, el funcionamiento del puente H, y la modulación por ancho de pulso PWM para controlar la velocidad de un motor DC, como insumo preparatorio para el ensamblaje del carro robótico de las semanas 7-8. </w:t>
      </w:r>
    </w:p>
    <w:p w14:paraId="27E8CE49" w14:textId="77777777" w:rsidR="0007244E" w:rsidRPr="00E846C2" w:rsidRDefault="0007244E">
      <w:pPr>
        <w:spacing w:line="360" w:lineRule="auto"/>
        <w:rPr>
          <w:rFonts w:ascii="Aptos" w:eastAsia="Arial" w:hAnsi="Aptos" w:cs="Arial"/>
          <w:sz w:val="22"/>
          <w:szCs w:val="22"/>
        </w:rPr>
      </w:pPr>
    </w:p>
    <w:p w14:paraId="293E96B2"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color w:val="000000"/>
          <w:sz w:val="22"/>
          <w:szCs w:val="22"/>
        </w:rPr>
        <w:t>Recursos:</w:t>
      </w:r>
      <w:r w:rsidRPr="00E846C2">
        <w:rPr>
          <w:rFonts w:ascii="Aptos" w:eastAsia="Arial" w:hAnsi="Aptos" w:cs="Arial"/>
          <w:color w:val="000000"/>
          <w:sz w:val="22"/>
          <w:szCs w:val="22"/>
        </w:rPr>
        <w:t xml:space="preserve"> Computador con navegador e </w:t>
      </w:r>
      <w:proofErr w:type="gramStart"/>
      <w:r w:rsidRPr="00E846C2">
        <w:rPr>
          <w:rFonts w:ascii="Aptos" w:eastAsia="Arial" w:hAnsi="Aptos" w:cs="Arial"/>
          <w:color w:val="000000"/>
          <w:sz w:val="22"/>
          <w:szCs w:val="22"/>
        </w:rPr>
        <w:t xml:space="preserve">internet, </w:t>
      </w:r>
      <w:r w:rsidRPr="00E846C2">
        <w:rPr>
          <w:rFonts w:ascii="Aptos" w:eastAsia="Arial" w:hAnsi="Aptos" w:cs="Arial"/>
          <w:sz w:val="22"/>
          <w:szCs w:val="22"/>
        </w:rPr>
        <w:t xml:space="preserve"> </w:t>
      </w:r>
      <w:proofErr w:type="spellStart"/>
      <w:r w:rsidRPr="00E846C2">
        <w:rPr>
          <w:rFonts w:ascii="Aptos" w:eastAsia="Arial" w:hAnsi="Aptos" w:cs="Arial"/>
          <w:sz w:val="22"/>
          <w:szCs w:val="22"/>
        </w:rPr>
        <w:t>Prouecto</w:t>
      </w:r>
      <w:proofErr w:type="spellEnd"/>
      <w:proofErr w:type="gramEnd"/>
      <w:r w:rsidRPr="00E846C2">
        <w:rPr>
          <w:rFonts w:ascii="Aptos" w:eastAsia="Arial" w:hAnsi="Aptos" w:cs="Arial"/>
          <w:sz w:val="22"/>
          <w:szCs w:val="22"/>
        </w:rPr>
        <w:t xml:space="preserve"> y cuentas estudiantes de </w:t>
      </w:r>
      <w:proofErr w:type="spellStart"/>
      <w:r w:rsidRPr="00E846C2">
        <w:rPr>
          <w:rFonts w:ascii="Aptos" w:eastAsia="Arial" w:hAnsi="Aptos" w:cs="Arial"/>
          <w:color w:val="000000"/>
          <w:sz w:val="22"/>
          <w:szCs w:val="22"/>
        </w:rPr>
        <w:t>Tinkercad</w:t>
      </w:r>
      <w:proofErr w:type="spellEnd"/>
      <w:r w:rsidRPr="00E846C2">
        <w:rPr>
          <w:rFonts w:ascii="Aptos" w:eastAsia="Arial" w:hAnsi="Aptos" w:cs="Arial"/>
          <w:sz w:val="22"/>
          <w:szCs w:val="22"/>
        </w:rPr>
        <w:t>.</w:t>
      </w:r>
    </w:p>
    <w:p w14:paraId="6127EBC6" w14:textId="77777777" w:rsidR="0007244E" w:rsidRPr="00E846C2" w:rsidRDefault="0007244E">
      <w:pPr>
        <w:spacing w:line="360" w:lineRule="auto"/>
        <w:rPr>
          <w:rFonts w:ascii="Aptos" w:eastAsia="Arial" w:hAnsi="Aptos" w:cs="Arial"/>
          <w:sz w:val="22"/>
          <w:szCs w:val="22"/>
        </w:rPr>
      </w:pPr>
    </w:p>
    <w:p w14:paraId="538D0536"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Producto esperado:</w:t>
      </w:r>
      <w:r w:rsidRPr="00E846C2">
        <w:rPr>
          <w:rFonts w:ascii="Aptos" w:eastAsia="Arial" w:hAnsi="Aptos" w:cs="Arial"/>
          <w:sz w:val="22"/>
          <w:szCs w:val="22"/>
        </w:rPr>
        <w:t xml:space="preserve"> Circuito Arduino-L298N-motor armado (en simulación con </w:t>
      </w:r>
      <w:proofErr w:type="spellStart"/>
      <w:r w:rsidRPr="00E846C2">
        <w:rPr>
          <w:rFonts w:ascii="Aptos" w:eastAsia="Arial" w:hAnsi="Aptos" w:cs="Arial"/>
          <w:sz w:val="22"/>
          <w:szCs w:val="22"/>
        </w:rPr>
        <w:t>LEDs</w:t>
      </w:r>
      <w:proofErr w:type="spellEnd"/>
      <w:r w:rsidRPr="00E846C2">
        <w:rPr>
          <w:rFonts w:ascii="Aptos" w:eastAsia="Arial" w:hAnsi="Aptos" w:cs="Arial"/>
          <w:sz w:val="22"/>
          <w:szCs w:val="22"/>
        </w:rPr>
        <w:t xml:space="preserve"> representando las señales de control, o en físico si hay disponibilidad de componentes) que ejecuta una secuencia programada de giro y velocidad, registrado en bitácora — cierra formalmente la Evidencia 2 (control de actuadores) antes de pasar al montaje físico integrado. </w:t>
      </w:r>
    </w:p>
    <w:p w14:paraId="640DD33D" w14:textId="77777777" w:rsidR="0007244E" w:rsidRPr="00E846C2" w:rsidRDefault="0007244E">
      <w:pPr>
        <w:spacing w:line="360" w:lineRule="auto"/>
        <w:rPr>
          <w:rFonts w:ascii="Aptos" w:eastAsia="Arial" w:hAnsi="Aptos" w:cs="Arial"/>
          <w:b/>
          <w:bCs/>
          <w:color w:val="000000"/>
          <w:sz w:val="22"/>
          <w:szCs w:val="22"/>
        </w:rPr>
      </w:pPr>
    </w:p>
    <w:p w14:paraId="016DB736"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t>Fase Leer, Teoría explicada desde cero (30 min)</w:t>
      </w:r>
    </w:p>
    <w:p w14:paraId="691A433E" w14:textId="77777777" w:rsidR="0007244E" w:rsidRPr="00E846C2" w:rsidRDefault="0007244E">
      <w:pPr>
        <w:spacing w:line="360" w:lineRule="auto"/>
        <w:rPr>
          <w:rFonts w:ascii="Aptos" w:eastAsia="Arial" w:hAnsi="Aptos" w:cs="Arial"/>
          <w:b/>
          <w:bCs/>
          <w:sz w:val="22"/>
          <w:szCs w:val="22"/>
        </w:rPr>
      </w:pPr>
    </w:p>
    <w:p w14:paraId="2F929D4F"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1. Sensor vs. actuador.</w:t>
      </w:r>
    </w:p>
    <w:p w14:paraId="26A9A157"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 xml:space="preserve">El docente retoma: la semana pasada el sensor </w:t>
      </w:r>
      <w:r w:rsidRPr="00E846C2">
        <w:rPr>
          <w:rFonts w:ascii="Aptos" w:eastAsia="Arial" w:hAnsi="Aptos" w:cs="Arial"/>
          <w:b/>
          <w:bCs/>
          <w:color w:val="000000"/>
          <w:sz w:val="22"/>
          <w:szCs w:val="22"/>
        </w:rPr>
        <w:t>recibía información</w:t>
      </w:r>
      <w:r w:rsidRPr="00E846C2">
        <w:rPr>
          <w:rFonts w:ascii="Aptos" w:eastAsia="Arial" w:hAnsi="Aptos" w:cs="Arial"/>
          <w:color w:val="000000"/>
          <w:sz w:val="22"/>
          <w:szCs w:val="22"/>
        </w:rPr>
        <w:t xml:space="preserve"> del mundo (la distancia). Un </w:t>
      </w:r>
      <w:r w:rsidRPr="00E846C2">
        <w:rPr>
          <w:rFonts w:ascii="Aptos" w:eastAsia="Arial" w:hAnsi="Aptos" w:cs="Arial"/>
          <w:b/>
          <w:bCs/>
          <w:color w:val="000000"/>
          <w:sz w:val="22"/>
          <w:szCs w:val="22"/>
        </w:rPr>
        <w:t>actuador</w:t>
      </w:r>
      <w:r w:rsidRPr="00E846C2">
        <w:rPr>
          <w:rFonts w:ascii="Aptos" w:eastAsia="Arial" w:hAnsi="Aptos" w:cs="Arial"/>
          <w:color w:val="000000"/>
          <w:sz w:val="22"/>
          <w:szCs w:val="22"/>
        </w:rPr>
        <w:t xml:space="preserve"> hace lo contrario: </w:t>
      </w:r>
      <w:r w:rsidRPr="00E846C2">
        <w:rPr>
          <w:rFonts w:ascii="Aptos" w:eastAsia="Arial" w:hAnsi="Aptos" w:cs="Arial"/>
          <w:b/>
          <w:bCs/>
          <w:color w:val="000000"/>
          <w:sz w:val="22"/>
          <w:szCs w:val="22"/>
        </w:rPr>
        <w:t>actúa sobre</w:t>
      </w:r>
      <w:r w:rsidRPr="00E846C2">
        <w:rPr>
          <w:rFonts w:ascii="Aptos" w:eastAsia="Arial" w:hAnsi="Aptos" w:cs="Arial"/>
          <w:color w:val="000000"/>
          <w:sz w:val="22"/>
          <w:szCs w:val="22"/>
        </w:rPr>
        <w:t xml:space="preserve"> el mundo físico. Un motor es el actuador más común en robótica: convierte electricidad en movimiento giratorio.</w:t>
      </w:r>
    </w:p>
    <w:p w14:paraId="549F3E93" w14:textId="77777777" w:rsidR="0007244E" w:rsidRPr="00E846C2" w:rsidRDefault="0007244E">
      <w:pPr>
        <w:spacing w:line="360" w:lineRule="auto"/>
        <w:rPr>
          <w:rFonts w:ascii="Aptos" w:eastAsia="Arial" w:hAnsi="Aptos" w:cs="Arial"/>
          <w:color w:val="000000"/>
          <w:sz w:val="22"/>
          <w:szCs w:val="22"/>
        </w:rPr>
      </w:pPr>
    </w:p>
    <w:p w14:paraId="7C30818A"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 xml:space="preserve">Video instructivo: </w:t>
      </w:r>
      <w:hyperlink r:id="rId47">
        <w:r w:rsidR="0007244E" w:rsidRPr="00E846C2">
          <w:rPr>
            <w:rFonts w:ascii="Aptos" w:eastAsia="Arial" w:hAnsi="Aptos" w:cs="Arial"/>
            <w:color w:val="0000FF"/>
            <w:sz w:val="22"/>
            <w:szCs w:val="22"/>
            <w:u w:val="single"/>
          </w:rPr>
          <w:t>https://www.youtube.com/watch?v=KciHoz9QC-Y</w:t>
        </w:r>
      </w:hyperlink>
    </w:p>
    <w:p w14:paraId="6BE679CD" w14:textId="77777777" w:rsidR="0007244E" w:rsidRPr="00E846C2" w:rsidRDefault="0007244E">
      <w:pPr>
        <w:spacing w:line="360" w:lineRule="auto"/>
        <w:rPr>
          <w:rFonts w:ascii="Aptos" w:eastAsia="Arial" w:hAnsi="Aptos" w:cs="Arial"/>
          <w:color w:val="000000"/>
          <w:sz w:val="22"/>
          <w:szCs w:val="22"/>
        </w:rPr>
      </w:pPr>
    </w:p>
    <w:p w14:paraId="03DB9241"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t>2. ¿Por qué no se puede conectar un motor directo al Arduino?</w:t>
      </w:r>
    </w:p>
    <w:p w14:paraId="198686EE" w14:textId="77777777" w:rsidR="0007244E" w:rsidRPr="00E846C2" w:rsidRDefault="0007244E">
      <w:pPr>
        <w:spacing w:line="360" w:lineRule="auto"/>
        <w:rPr>
          <w:rFonts w:ascii="Aptos" w:eastAsia="Arial" w:hAnsi="Aptos" w:cs="Arial"/>
          <w:color w:val="000000"/>
          <w:sz w:val="22"/>
          <w:szCs w:val="22"/>
        </w:rPr>
      </w:pPr>
    </w:p>
    <w:p w14:paraId="58F31E98"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 xml:space="preserve">Un pin del Arduino entrega muy poca corriente (apenas algunos miliamperios). Un motor, en cambio, necesita mucha más corriente para girar. Si se conecta un motor directamente a un pin del Arduino, </w:t>
      </w:r>
      <w:r w:rsidRPr="00E846C2">
        <w:rPr>
          <w:rFonts w:ascii="Aptos" w:eastAsia="Arial" w:hAnsi="Aptos" w:cs="Arial"/>
          <w:b/>
          <w:bCs/>
          <w:color w:val="000000"/>
          <w:sz w:val="22"/>
          <w:szCs w:val="22"/>
        </w:rPr>
        <w:t>el pin se quema y la placa se daña</w:t>
      </w:r>
      <w:r w:rsidRPr="00E846C2">
        <w:rPr>
          <w:rFonts w:ascii="Aptos" w:eastAsia="Arial" w:hAnsi="Aptos" w:cs="Arial"/>
          <w:color w:val="000000"/>
          <w:sz w:val="22"/>
          <w:szCs w:val="22"/>
        </w:rPr>
        <w:t xml:space="preserve">. Por eso se necesita un componente intermedio que reciba órdenes "pequeñas" del Arduino y las traduzca en corriente "grande" hacia el motor: el </w:t>
      </w:r>
      <w:r w:rsidRPr="00E846C2">
        <w:rPr>
          <w:rFonts w:ascii="Aptos" w:eastAsia="Arial" w:hAnsi="Aptos" w:cs="Arial"/>
          <w:b/>
          <w:bCs/>
          <w:color w:val="000000"/>
          <w:sz w:val="22"/>
          <w:szCs w:val="22"/>
        </w:rPr>
        <w:t>puente H</w:t>
      </w:r>
      <w:r w:rsidRPr="00E846C2">
        <w:rPr>
          <w:rFonts w:ascii="Aptos" w:eastAsia="Arial" w:hAnsi="Aptos" w:cs="Arial"/>
          <w:color w:val="000000"/>
          <w:sz w:val="22"/>
          <w:szCs w:val="22"/>
        </w:rPr>
        <w:t>.</w:t>
      </w:r>
      <w:r w:rsidRPr="00E846C2">
        <w:rPr>
          <w:rFonts w:ascii="Aptos" w:eastAsia="Arial" w:hAnsi="Aptos" w:cs="Arial"/>
          <w:color w:val="000000"/>
          <w:sz w:val="22"/>
          <w:szCs w:val="22"/>
        </w:rPr>
        <w:br/>
      </w:r>
    </w:p>
    <w:p w14:paraId="01E987A9"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3. ¿Qué es un puente H y para qué sirve además de dar potencia?</w:t>
      </w:r>
    </w:p>
    <w:p w14:paraId="77061B15"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lastRenderedPageBreak/>
        <w:t xml:space="preserve">Un puente H no solo amplifica la corriente: también permite </w:t>
      </w:r>
      <w:r w:rsidRPr="00E846C2">
        <w:rPr>
          <w:rFonts w:ascii="Aptos" w:eastAsia="Arial" w:hAnsi="Aptos" w:cs="Arial"/>
          <w:b/>
          <w:bCs/>
          <w:color w:val="000000"/>
          <w:sz w:val="22"/>
          <w:szCs w:val="22"/>
        </w:rPr>
        <w:t>cambiar el sentido de giro</w:t>
      </w:r>
      <w:r w:rsidRPr="00E846C2">
        <w:rPr>
          <w:rFonts w:ascii="Aptos" w:eastAsia="Arial" w:hAnsi="Aptos" w:cs="Arial"/>
          <w:color w:val="000000"/>
          <w:sz w:val="22"/>
          <w:szCs w:val="22"/>
        </w:rPr>
        <w:t xml:space="preserve"> del motor (adelante/atrás), algo que un cable simple no puede hacer. Su nombre viene de que, internamente, está armado con 4 interruptores organizados en forma de letra "H", donde el motor está en el medio:</w:t>
      </w:r>
    </w:p>
    <w:p w14:paraId="4049F9C7" w14:textId="77777777" w:rsidR="0007244E" w:rsidRPr="00E846C2" w:rsidRDefault="0007244E">
      <w:pPr>
        <w:spacing w:line="360" w:lineRule="auto"/>
        <w:rPr>
          <w:rFonts w:ascii="Aptos" w:eastAsia="Arial" w:hAnsi="Aptos" w:cs="Arial"/>
          <w:color w:val="000000"/>
          <w:sz w:val="22"/>
          <w:szCs w:val="22"/>
        </w:rPr>
      </w:pPr>
    </w:p>
    <w:p w14:paraId="71002F84"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t>Figura 26</w:t>
      </w:r>
      <w:r w:rsidRPr="00E846C2">
        <w:rPr>
          <w:rFonts w:ascii="Aptos" w:hAnsi="Aptos"/>
          <w:i/>
          <w:iCs/>
          <w:color w:val="000000"/>
          <w:sz w:val="22"/>
          <w:szCs w:val="22"/>
        </w:rPr>
        <w:t xml:space="preserve"> </w:t>
      </w:r>
      <w:r w:rsidRPr="00E846C2">
        <w:rPr>
          <w:rFonts w:ascii="Aptos" w:hAnsi="Aptos"/>
          <w:i/>
          <w:iCs/>
          <w:color w:val="000000"/>
          <w:sz w:val="22"/>
          <w:szCs w:val="22"/>
        </w:rPr>
        <w:br/>
        <w:t>representación esquemática de un puente H</w:t>
      </w:r>
    </w:p>
    <w:p w14:paraId="2F2BCE32" w14:textId="77777777" w:rsidR="0007244E" w:rsidRPr="00E846C2" w:rsidRDefault="00000000">
      <w:pPr>
        <w:spacing w:line="360" w:lineRule="auto"/>
        <w:rPr>
          <w:rFonts w:ascii="Aptos" w:eastAsia="Arial" w:hAnsi="Aptos" w:cs="Arial"/>
          <w:color w:val="000000"/>
          <w:sz w:val="22"/>
          <w:szCs w:val="22"/>
        </w:rPr>
      </w:pPr>
      <w:r w:rsidRPr="00E846C2">
        <w:rPr>
          <w:rFonts w:ascii="Aptos" w:hAnsi="Aptos"/>
          <w:noProof/>
          <w:sz w:val="22"/>
          <w:szCs w:val="22"/>
        </w:rPr>
        <w:drawing>
          <wp:inline distT="0" distB="0" distL="0" distR="0" wp14:anchorId="65510653" wp14:editId="706C8301">
            <wp:extent cx="2564569" cy="2730648"/>
            <wp:effectExtent l="0" t="0" r="0" b="0"/>
            <wp:docPr id="9" name="image11.png" descr="Controlador de motor puente H que utiliza transistores bipolar -  DitecnoMakers"/>
            <wp:cNvGraphicFramePr/>
            <a:graphic xmlns:a="http://schemas.openxmlformats.org/drawingml/2006/main">
              <a:graphicData uri="http://schemas.openxmlformats.org/drawingml/2006/picture">
                <pic:pic xmlns:pic="http://schemas.openxmlformats.org/drawingml/2006/picture">
                  <pic:nvPicPr>
                    <pic:cNvPr id="0" name="image11.png" descr="Controlador de motor puente H que utiliza transistores bipolar -  DitecnoMakers"/>
                    <pic:cNvPicPr preferRelativeResize="0"/>
                  </pic:nvPicPr>
                  <pic:blipFill>
                    <a:blip r:embed="rId48"/>
                    <a:srcRect/>
                    <a:stretch>
                      <a:fillRect/>
                    </a:stretch>
                  </pic:blipFill>
                  <pic:spPr>
                    <a:xfrm>
                      <a:off x="0" y="0"/>
                      <a:ext cx="2564569" cy="2730648"/>
                    </a:xfrm>
                    <a:prstGeom prst="rect">
                      <a:avLst/>
                    </a:prstGeom>
                    <a:ln/>
                  </pic:spPr>
                </pic:pic>
              </a:graphicData>
            </a:graphic>
          </wp:inline>
        </w:drawing>
      </w:r>
    </w:p>
    <w:p w14:paraId="3E9215BA" w14:textId="77777777" w:rsidR="0007244E" w:rsidRPr="00E846C2" w:rsidRDefault="0007244E">
      <w:pPr>
        <w:spacing w:line="360" w:lineRule="auto"/>
        <w:rPr>
          <w:rFonts w:ascii="Aptos" w:eastAsia="Arial" w:hAnsi="Aptos" w:cs="Arial"/>
          <w:color w:val="000000"/>
          <w:sz w:val="22"/>
          <w:szCs w:val="22"/>
        </w:rPr>
      </w:pPr>
    </w:p>
    <w:p w14:paraId="055857F1"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4. El módulo L298N.</w:t>
      </w:r>
    </w:p>
    <w:p w14:paraId="29326416"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 xml:space="preserve">En la práctica no armamos el puente H con interruptores sueltos: usamos un módulo ya fabricado llamado </w:t>
      </w:r>
      <w:r w:rsidRPr="00E846C2">
        <w:rPr>
          <w:rFonts w:ascii="Aptos" w:eastAsia="Arial" w:hAnsi="Aptos" w:cs="Arial"/>
          <w:b/>
          <w:bCs/>
          <w:color w:val="000000"/>
          <w:sz w:val="22"/>
          <w:szCs w:val="22"/>
        </w:rPr>
        <w:t>L298N</w:t>
      </w:r>
      <w:r w:rsidRPr="00E846C2">
        <w:rPr>
          <w:rFonts w:ascii="Aptos" w:eastAsia="Arial" w:hAnsi="Aptos" w:cs="Arial"/>
          <w:color w:val="000000"/>
          <w:sz w:val="22"/>
          <w:szCs w:val="22"/>
        </w:rPr>
        <w:t>, que trae el puente H integrado más algunos pines fáciles de usar:</w:t>
      </w:r>
    </w:p>
    <w:p w14:paraId="0D3667ED" w14:textId="77777777" w:rsidR="0007244E" w:rsidRPr="00E846C2" w:rsidRDefault="0007244E">
      <w:pPr>
        <w:spacing w:line="360" w:lineRule="auto"/>
        <w:rPr>
          <w:rFonts w:ascii="Aptos" w:eastAsia="Arial" w:hAnsi="Aptos" w:cs="Arial"/>
          <w:color w:val="000000"/>
          <w:sz w:val="22"/>
          <w:szCs w:val="22"/>
        </w:rPr>
      </w:pPr>
    </w:p>
    <w:p w14:paraId="7B3DB0F5"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27</w:t>
      </w:r>
      <w:r w:rsidRPr="00E846C2">
        <w:rPr>
          <w:rFonts w:ascii="Aptos" w:hAnsi="Aptos"/>
          <w:i/>
          <w:iCs/>
          <w:color w:val="000000"/>
          <w:sz w:val="22"/>
          <w:szCs w:val="22"/>
        </w:rPr>
        <w:br/>
        <w:t>modulo puente H L298N</w:t>
      </w:r>
    </w:p>
    <w:p w14:paraId="08BA9A3F" w14:textId="77777777" w:rsidR="0007244E" w:rsidRPr="00E846C2" w:rsidRDefault="00000000">
      <w:pPr>
        <w:spacing w:line="360" w:lineRule="auto"/>
        <w:rPr>
          <w:rFonts w:ascii="Aptos" w:eastAsia="Arial" w:hAnsi="Aptos" w:cs="Arial"/>
          <w:color w:val="000000"/>
          <w:sz w:val="22"/>
          <w:szCs w:val="22"/>
        </w:rPr>
      </w:pPr>
      <w:r w:rsidRPr="00E846C2">
        <w:rPr>
          <w:rFonts w:ascii="Aptos" w:hAnsi="Aptos"/>
          <w:noProof/>
          <w:sz w:val="22"/>
          <w:szCs w:val="22"/>
        </w:rPr>
        <w:drawing>
          <wp:inline distT="0" distB="0" distL="0" distR="0" wp14:anchorId="0DEAA9F0" wp14:editId="7E86174D">
            <wp:extent cx="2625278" cy="2460944"/>
            <wp:effectExtent l="0" t="0" r="0" b="0"/>
            <wp:docPr id="1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9"/>
                    <a:srcRect/>
                    <a:stretch>
                      <a:fillRect/>
                    </a:stretch>
                  </pic:blipFill>
                  <pic:spPr>
                    <a:xfrm>
                      <a:off x="0" y="0"/>
                      <a:ext cx="2625278" cy="2460944"/>
                    </a:xfrm>
                    <a:prstGeom prst="rect">
                      <a:avLst/>
                    </a:prstGeom>
                    <a:ln/>
                  </pic:spPr>
                </pic:pic>
              </a:graphicData>
            </a:graphic>
          </wp:inline>
        </w:drawing>
      </w:r>
    </w:p>
    <w:p w14:paraId="79BC2472" w14:textId="77777777" w:rsidR="0007244E" w:rsidRPr="00E846C2" w:rsidRDefault="0007244E">
      <w:pPr>
        <w:spacing w:line="360" w:lineRule="auto"/>
        <w:rPr>
          <w:rFonts w:ascii="Aptos" w:eastAsia="Arial" w:hAnsi="Aptos" w:cs="Arial"/>
          <w:color w:val="000000"/>
          <w:sz w:val="22"/>
          <w:szCs w:val="22"/>
        </w:rPr>
      </w:pPr>
    </w:p>
    <w:tbl>
      <w:tblPr>
        <w:tblStyle w:val="a1"/>
        <w:tblW w:w="9026" w:type="dxa"/>
        <w:tblInd w:w="0" w:type="dxa"/>
        <w:tblLayout w:type="fixed"/>
        <w:tblLook w:val="0400" w:firstRow="0" w:lastRow="0" w:firstColumn="0" w:lastColumn="0" w:noHBand="0" w:noVBand="1"/>
      </w:tblPr>
      <w:tblGrid>
        <w:gridCol w:w="2442"/>
        <w:gridCol w:w="6584"/>
      </w:tblGrid>
      <w:tr w:rsidR="0007244E" w:rsidRPr="00E846C2" w14:paraId="5F09F947" w14:textId="77777777">
        <w:trPr>
          <w:tblHeader/>
        </w:trPr>
        <w:tc>
          <w:tcPr>
            <w:tcW w:w="2442" w:type="dxa"/>
            <w:vAlign w:val="center"/>
          </w:tcPr>
          <w:p w14:paraId="41CF2725"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t>Pin del L298N</w:t>
            </w:r>
          </w:p>
        </w:tc>
        <w:tc>
          <w:tcPr>
            <w:tcW w:w="6584" w:type="dxa"/>
            <w:vAlign w:val="center"/>
          </w:tcPr>
          <w:p w14:paraId="431D887D"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t>Función</w:t>
            </w:r>
          </w:p>
        </w:tc>
      </w:tr>
      <w:tr w:rsidR="0007244E" w:rsidRPr="00E846C2" w14:paraId="0C2C931B" w14:textId="77777777">
        <w:tc>
          <w:tcPr>
            <w:tcW w:w="2442" w:type="dxa"/>
            <w:vAlign w:val="center"/>
          </w:tcPr>
          <w:p w14:paraId="1CACF8C7"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IN1, IN2</w:t>
            </w:r>
          </w:p>
        </w:tc>
        <w:tc>
          <w:tcPr>
            <w:tcW w:w="6584" w:type="dxa"/>
            <w:vAlign w:val="center"/>
          </w:tcPr>
          <w:p w14:paraId="32D0B7EB"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Le dicen al módulo hacia qué sentido debe girar el motor (adelante, atrás o detenido)</w:t>
            </w:r>
          </w:p>
        </w:tc>
      </w:tr>
      <w:tr w:rsidR="0007244E" w:rsidRPr="00E846C2" w14:paraId="2884FB50" w14:textId="77777777">
        <w:tc>
          <w:tcPr>
            <w:tcW w:w="2442" w:type="dxa"/>
            <w:vAlign w:val="center"/>
          </w:tcPr>
          <w:p w14:paraId="25143965"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ENA</w:t>
            </w:r>
          </w:p>
        </w:tc>
        <w:tc>
          <w:tcPr>
            <w:tcW w:w="6584" w:type="dxa"/>
            <w:vAlign w:val="center"/>
          </w:tcPr>
          <w:p w14:paraId="13EA8F37"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Habilita el motor y controla su velocidad mediante PWM</w:t>
            </w:r>
          </w:p>
        </w:tc>
      </w:tr>
      <w:tr w:rsidR="0007244E" w:rsidRPr="00E846C2" w14:paraId="299BA7BB" w14:textId="77777777">
        <w:tc>
          <w:tcPr>
            <w:tcW w:w="2442" w:type="dxa"/>
            <w:vAlign w:val="center"/>
          </w:tcPr>
          <w:p w14:paraId="10A9E6BC"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OUT1, OUT2</w:t>
            </w:r>
          </w:p>
        </w:tc>
        <w:tc>
          <w:tcPr>
            <w:tcW w:w="6584" w:type="dxa"/>
            <w:vAlign w:val="center"/>
          </w:tcPr>
          <w:p w14:paraId="61057663"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Aquí se conectan los dos cables del motor</w:t>
            </w:r>
          </w:p>
        </w:tc>
      </w:tr>
      <w:tr w:rsidR="0007244E" w:rsidRPr="00E846C2" w14:paraId="14840B8E" w14:textId="77777777">
        <w:tc>
          <w:tcPr>
            <w:tcW w:w="2442" w:type="dxa"/>
            <w:vAlign w:val="center"/>
          </w:tcPr>
          <w:p w14:paraId="537E7CC3"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12V / GND (entrada de potencia)</w:t>
            </w:r>
          </w:p>
        </w:tc>
        <w:tc>
          <w:tcPr>
            <w:tcW w:w="6584" w:type="dxa"/>
            <w:vAlign w:val="center"/>
          </w:tcPr>
          <w:p w14:paraId="368517C9"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Aquí se conecta la batería o fuente que le da fuerza al motor (el Arduino no tiene suficiente potencia por sí solo)</w:t>
            </w:r>
          </w:p>
          <w:p w14:paraId="2AEE56C8" w14:textId="77777777" w:rsidR="0007244E" w:rsidRPr="00E846C2" w:rsidRDefault="0007244E">
            <w:pPr>
              <w:spacing w:line="360" w:lineRule="auto"/>
              <w:rPr>
                <w:rFonts w:ascii="Aptos" w:eastAsia="Arial" w:hAnsi="Aptos" w:cs="Arial"/>
                <w:color w:val="000000"/>
                <w:sz w:val="22"/>
                <w:szCs w:val="22"/>
              </w:rPr>
            </w:pPr>
          </w:p>
        </w:tc>
      </w:tr>
    </w:tbl>
    <w:p w14:paraId="28BBF259"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5. ¿Qué es PWM y cómo controla la velocidad?</w:t>
      </w:r>
    </w:p>
    <w:p w14:paraId="4D4CF6CE"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PWM (</w:t>
      </w:r>
      <w:r w:rsidRPr="00E846C2">
        <w:rPr>
          <w:rFonts w:ascii="Aptos" w:eastAsia="Arial" w:hAnsi="Aptos" w:cs="Arial"/>
          <w:i/>
          <w:iCs/>
          <w:color w:val="000000"/>
          <w:sz w:val="22"/>
          <w:szCs w:val="22"/>
        </w:rPr>
        <w:t xml:space="preserve">Pulse </w:t>
      </w:r>
      <w:proofErr w:type="spellStart"/>
      <w:r w:rsidRPr="00E846C2">
        <w:rPr>
          <w:rFonts w:ascii="Aptos" w:eastAsia="Arial" w:hAnsi="Aptos" w:cs="Arial"/>
          <w:i/>
          <w:iCs/>
          <w:color w:val="000000"/>
          <w:sz w:val="22"/>
          <w:szCs w:val="22"/>
        </w:rPr>
        <w:t>Width</w:t>
      </w:r>
      <w:proofErr w:type="spellEnd"/>
      <w:r w:rsidRPr="00E846C2">
        <w:rPr>
          <w:rFonts w:ascii="Aptos" w:eastAsia="Arial" w:hAnsi="Aptos" w:cs="Arial"/>
          <w:i/>
          <w:iCs/>
          <w:color w:val="000000"/>
          <w:sz w:val="22"/>
          <w:szCs w:val="22"/>
        </w:rPr>
        <w:t xml:space="preserve"> </w:t>
      </w:r>
      <w:proofErr w:type="spellStart"/>
      <w:r w:rsidRPr="00E846C2">
        <w:rPr>
          <w:rFonts w:ascii="Aptos" w:eastAsia="Arial" w:hAnsi="Aptos" w:cs="Arial"/>
          <w:i/>
          <w:iCs/>
          <w:color w:val="000000"/>
          <w:sz w:val="22"/>
          <w:szCs w:val="22"/>
        </w:rPr>
        <w:t>Modulation</w:t>
      </w:r>
      <w:proofErr w:type="spellEnd"/>
      <w:r w:rsidRPr="00E846C2">
        <w:rPr>
          <w:rFonts w:ascii="Aptos" w:eastAsia="Arial" w:hAnsi="Aptos" w:cs="Arial"/>
          <w:color w:val="000000"/>
          <w:sz w:val="22"/>
          <w:szCs w:val="22"/>
        </w:rPr>
        <w:t xml:space="preserve"> / modulación por ancho de pulso) es una técnica donde el Arduino </w:t>
      </w:r>
      <w:r w:rsidRPr="00E846C2">
        <w:rPr>
          <w:rFonts w:ascii="Aptos" w:eastAsia="Arial" w:hAnsi="Aptos" w:cs="Arial"/>
          <w:b/>
          <w:bCs/>
          <w:color w:val="000000"/>
          <w:sz w:val="22"/>
          <w:szCs w:val="22"/>
        </w:rPr>
        <w:t>enciende y apaga un pin muchísimas veces por segundo</w:t>
      </w:r>
      <w:r w:rsidRPr="00E846C2">
        <w:rPr>
          <w:rFonts w:ascii="Aptos" w:eastAsia="Arial" w:hAnsi="Aptos" w:cs="Arial"/>
          <w:color w:val="000000"/>
          <w:sz w:val="22"/>
          <w:szCs w:val="22"/>
        </w:rPr>
        <w:t>, tan rápido que el motor "siente" un promedio de energía en lugar de pulsos separados. Si el pin está encendido el 100% del tiempo, el motor gira a máxima velocidad; si está encendido solo el 30% del tiempo, gira lento.</w:t>
      </w:r>
    </w:p>
    <w:p w14:paraId="1CA518B3" w14:textId="77777777" w:rsidR="0007244E" w:rsidRPr="00E846C2" w:rsidRDefault="0007244E">
      <w:pPr>
        <w:spacing w:line="360" w:lineRule="auto"/>
        <w:rPr>
          <w:rFonts w:ascii="Aptos" w:eastAsia="Arial" w:hAnsi="Aptos" w:cs="Arial"/>
          <w:color w:val="000000"/>
          <w:sz w:val="22"/>
          <w:szCs w:val="22"/>
        </w:rPr>
      </w:pPr>
    </w:p>
    <w:p w14:paraId="04B15908" w14:textId="77777777" w:rsidR="0007244E" w:rsidRPr="00E846C2" w:rsidRDefault="0007244E">
      <w:pPr>
        <w:spacing w:line="360" w:lineRule="auto"/>
        <w:rPr>
          <w:rFonts w:ascii="Aptos" w:eastAsia="Arial" w:hAnsi="Aptos" w:cs="Arial"/>
          <w:color w:val="000000"/>
          <w:sz w:val="22"/>
          <w:szCs w:val="22"/>
        </w:rPr>
      </w:pPr>
    </w:p>
    <w:p w14:paraId="22B13EC2"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28</w:t>
      </w:r>
      <w:r w:rsidRPr="00E846C2">
        <w:rPr>
          <w:rFonts w:ascii="Aptos" w:hAnsi="Aptos"/>
          <w:i/>
          <w:iCs/>
          <w:color w:val="000000"/>
          <w:sz w:val="22"/>
          <w:szCs w:val="22"/>
        </w:rPr>
        <w:br/>
        <w:t>PWM al 25%, 50% y 100%</w:t>
      </w:r>
    </w:p>
    <w:p w14:paraId="04C14A75" w14:textId="77777777" w:rsidR="0007244E" w:rsidRPr="00E846C2" w:rsidRDefault="00000000">
      <w:pPr>
        <w:spacing w:line="360" w:lineRule="auto"/>
        <w:rPr>
          <w:rFonts w:ascii="Aptos" w:eastAsia="Arial" w:hAnsi="Aptos" w:cs="Arial"/>
          <w:color w:val="000000"/>
          <w:sz w:val="22"/>
          <w:szCs w:val="22"/>
        </w:rPr>
      </w:pPr>
      <w:r w:rsidRPr="00E846C2">
        <w:rPr>
          <w:rFonts w:ascii="Aptos" w:hAnsi="Aptos"/>
          <w:noProof/>
          <w:sz w:val="22"/>
          <w:szCs w:val="22"/>
        </w:rPr>
        <w:drawing>
          <wp:inline distT="0" distB="0" distL="0" distR="0" wp14:anchorId="7938F13C" wp14:editId="188B8C33">
            <wp:extent cx="3771900" cy="2667000"/>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0"/>
                    <a:srcRect/>
                    <a:stretch>
                      <a:fillRect/>
                    </a:stretch>
                  </pic:blipFill>
                  <pic:spPr>
                    <a:xfrm>
                      <a:off x="0" y="0"/>
                      <a:ext cx="3771900" cy="2667000"/>
                    </a:xfrm>
                    <a:prstGeom prst="rect">
                      <a:avLst/>
                    </a:prstGeom>
                    <a:ln/>
                  </pic:spPr>
                </pic:pic>
              </a:graphicData>
            </a:graphic>
          </wp:inline>
        </w:drawing>
      </w:r>
    </w:p>
    <w:p w14:paraId="065223E7" w14:textId="77777777" w:rsidR="0007244E" w:rsidRPr="00E846C2" w:rsidRDefault="0007244E">
      <w:pPr>
        <w:spacing w:line="360" w:lineRule="auto"/>
        <w:rPr>
          <w:rFonts w:ascii="Aptos" w:eastAsia="Arial" w:hAnsi="Aptos" w:cs="Arial"/>
          <w:color w:val="000000"/>
          <w:sz w:val="22"/>
          <w:szCs w:val="22"/>
        </w:rPr>
      </w:pPr>
    </w:p>
    <w:p w14:paraId="18380DA4" w14:textId="77777777" w:rsidR="0007244E" w:rsidRPr="00E846C2" w:rsidRDefault="0007244E">
      <w:pPr>
        <w:spacing w:line="360" w:lineRule="auto"/>
        <w:rPr>
          <w:rFonts w:ascii="Aptos" w:eastAsia="Arial" w:hAnsi="Aptos" w:cs="Arial"/>
          <w:color w:val="000000"/>
          <w:sz w:val="22"/>
          <w:szCs w:val="22"/>
        </w:rPr>
      </w:pPr>
    </w:p>
    <w:p w14:paraId="39701350"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t xml:space="preserve">Fase Caminar, Práctica guiada paso a paso en </w:t>
      </w:r>
      <w:proofErr w:type="spellStart"/>
      <w:r w:rsidRPr="00E846C2">
        <w:rPr>
          <w:rFonts w:ascii="Aptos" w:eastAsia="Arial" w:hAnsi="Aptos" w:cs="Arial"/>
          <w:b/>
          <w:bCs/>
          <w:color w:val="000000"/>
          <w:sz w:val="22"/>
          <w:szCs w:val="22"/>
        </w:rPr>
        <w:t>Tinkercad</w:t>
      </w:r>
      <w:proofErr w:type="spellEnd"/>
      <w:r w:rsidRPr="00E846C2">
        <w:rPr>
          <w:rFonts w:ascii="Aptos" w:eastAsia="Arial" w:hAnsi="Aptos" w:cs="Arial"/>
          <w:b/>
          <w:bCs/>
          <w:color w:val="000000"/>
          <w:sz w:val="22"/>
          <w:szCs w:val="22"/>
        </w:rPr>
        <w:t xml:space="preserve"> (75 min)</w:t>
      </w:r>
    </w:p>
    <w:p w14:paraId="1BA1A986"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Paso 1. Crear un nuevo circuito.</w:t>
      </w:r>
      <w:r w:rsidRPr="00E846C2">
        <w:rPr>
          <w:rFonts w:ascii="Aptos" w:eastAsia="Arial" w:hAnsi="Aptos" w:cs="Arial"/>
          <w:color w:val="000000"/>
          <w:sz w:val="22"/>
          <w:szCs w:val="22"/>
        </w:rPr>
        <w:t xml:space="preserve"> Este es un montaje independiente del LED y el sensor (se integrará todo junto en la semana 8). Se crea un nuevo circuito en </w:t>
      </w:r>
      <w:proofErr w:type="spellStart"/>
      <w:r w:rsidRPr="00E846C2">
        <w:rPr>
          <w:rFonts w:ascii="Aptos" w:eastAsia="Arial" w:hAnsi="Aptos" w:cs="Arial"/>
          <w:color w:val="000000"/>
          <w:sz w:val="22"/>
          <w:szCs w:val="22"/>
        </w:rPr>
        <w:t>Tinkercad</w:t>
      </w:r>
      <w:proofErr w:type="spellEnd"/>
      <w:r w:rsidRPr="00E846C2">
        <w:rPr>
          <w:rFonts w:ascii="Aptos" w:eastAsia="Arial" w:hAnsi="Aptos" w:cs="Arial"/>
          <w:color w:val="000000"/>
          <w:sz w:val="22"/>
          <w:szCs w:val="22"/>
        </w:rPr>
        <w:t>.</w:t>
      </w:r>
    </w:p>
    <w:p w14:paraId="23F13BC5"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Paso 2. Agregar los componentes.</w:t>
      </w:r>
      <w:r w:rsidRPr="00E846C2">
        <w:rPr>
          <w:rFonts w:ascii="Aptos" w:eastAsia="Arial" w:hAnsi="Aptos" w:cs="Arial"/>
          <w:color w:val="000000"/>
          <w:sz w:val="22"/>
          <w:szCs w:val="22"/>
        </w:rPr>
        <w:t xml:space="preserve">  La aplicación web </w:t>
      </w:r>
      <w:proofErr w:type="spellStart"/>
      <w:r w:rsidRPr="00E846C2">
        <w:rPr>
          <w:rFonts w:ascii="Aptos" w:eastAsia="Arial" w:hAnsi="Aptos" w:cs="Arial"/>
          <w:color w:val="000000"/>
          <w:sz w:val="22"/>
          <w:szCs w:val="22"/>
        </w:rPr>
        <w:t>Tinkercad</w:t>
      </w:r>
      <w:proofErr w:type="spellEnd"/>
      <w:r w:rsidRPr="00E846C2">
        <w:rPr>
          <w:rFonts w:ascii="Aptos" w:eastAsia="Arial" w:hAnsi="Aptos" w:cs="Arial"/>
          <w:color w:val="000000"/>
          <w:sz w:val="22"/>
          <w:szCs w:val="22"/>
        </w:rPr>
        <w:t xml:space="preserve"> no posee en su librería directamente un </w:t>
      </w:r>
      <w:proofErr w:type="spellStart"/>
      <w:r w:rsidRPr="00E846C2">
        <w:rPr>
          <w:rFonts w:ascii="Aptos" w:eastAsia="Arial" w:hAnsi="Aptos" w:cs="Arial"/>
          <w:color w:val="000000"/>
          <w:sz w:val="22"/>
          <w:szCs w:val="22"/>
        </w:rPr>
        <w:t>modulo</w:t>
      </w:r>
      <w:proofErr w:type="spellEnd"/>
      <w:r w:rsidRPr="00E846C2">
        <w:rPr>
          <w:rFonts w:ascii="Aptos" w:eastAsia="Arial" w:hAnsi="Aptos" w:cs="Arial"/>
          <w:color w:val="000000"/>
          <w:sz w:val="22"/>
          <w:szCs w:val="22"/>
        </w:rPr>
        <w:t xml:space="preserve"> puente H para control de motores, sin </w:t>
      </w:r>
      <w:proofErr w:type="gramStart"/>
      <w:r w:rsidRPr="00E846C2">
        <w:rPr>
          <w:rFonts w:ascii="Aptos" w:eastAsia="Arial" w:hAnsi="Aptos" w:cs="Arial"/>
          <w:color w:val="000000"/>
          <w:sz w:val="22"/>
          <w:szCs w:val="22"/>
        </w:rPr>
        <w:t>embargo</w:t>
      </w:r>
      <w:proofErr w:type="gramEnd"/>
      <w:r w:rsidRPr="00E846C2">
        <w:rPr>
          <w:rFonts w:ascii="Aptos" w:eastAsia="Arial" w:hAnsi="Aptos" w:cs="Arial"/>
          <w:color w:val="000000"/>
          <w:sz w:val="22"/>
          <w:szCs w:val="22"/>
        </w:rPr>
        <w:t xml:space="preserve"> la lógica de programación puede elaborarse correctamente y su representación puede hacerse visible a través de LEDS que en una construcción real </w:t>
      </w:r>
      <w:proofErr w:type="spellStart"/>
      <w:r w:rsidRPr="00E846C2">
        <w:rPr>
          <w:rFonts w:ascii="Aptos" w:eastAsia="Arial" w:hAnsi="Aptos" w:cs="Arial"/>
          <w:color w:val="000000"/>
          <w:sz w:val="22"/>
          <w:szCs w:val="22"/>
        </w:rPr>
        <w:t>serian</w:t>
      </w:r>
      <w:proofErr w:type="spellEnd"/>
      <w:r w:rsidRPr="00E846C2">
        <w:rPr>
          <w:rFonts w:ascii="Aptos" w:eastAsia="Arial" w:hAnsi="Aptos" w:cs="Arial"/>
          <w:color w:val="000000"/>
          <w:sz w:val="22"/>
          <w:szCs w:val="22"/>
        </w:rPr>
        <w:t xml:space="preserve"> los pines de entrada del módulo L298N   IN1 – IN4</w:t>
      </w:r>
    </w:p>
    <w:p w14:paraId="788EAFFB" w14:textId="77777777" w:rsidR="0007244E" w:rsidRPr="00E846C2" w:rsidRDefault="0007244E">
      <w:pPr>
        <w:spacing w:line="360" w:lineRule="auto"/>
        <w:rPr>
          <w:rFonts w:ascii="Aptos" w:eastAsia="Arial" w:hAnsi="Aptos" w:cs="Arial"/>
          <w:color w:val="000000"/>
          <w:sz w:val="22"/>
          <w:szCs w:val="22"/>
        </w:rPr>
      </w:pPr>
    </w:p>
    <w:p w14:paraId="150231F6"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29</w:t>
      </w:r>
      <w:r w:rsidRPr="00E846C2">
        <w:rPr>
          <w:rFonts w:ascii="Aptos" w:hAnsi="Aptos"/>
          <w:i/>
          <w:iCs/>
          <w:color w:val="000000"/>
          <w:sz w:val="22"/>
          <w:szCs w:val="22"/>
        </w:rPr>
        <w:t xml:space="preserve"> </w:t>
      </w:r>
      <w:r w:rsidRPr="00E846C2">
        <w:rPr>
          <w:rFonts w:ascii="Aptos" w:hAnsi="Aptos"/>
          <w:i/>
          <w:iCs/>
          <w:color w:val="000000"/>
          <w:sz w:val="22"/>
          <w:szCs w:val="22"/>
        </w:rPr>
        <w:br/>
        <w:t>Representación real de conexiones entre Arduino uno y puente H l298N</w:t>
      </w:r>
    </w:p>
    <w:p w14:paraId="104374ED" w14:textId="77777777" w:rsidR="0007244E" w:rsidRPr="00E846C2" w:rsidRDefault="00000000">
      <w:pPr>
        <w:spacing w:line="360" w:lineRule="auto"/>
        <w:rPr>
          <w:rFonts w:ascii="Aptos" w:eastAsia="Arial" w:hAnsi="Aptos" w:cs="Arial"/>
          <w:color w:val="000000"/>
          <w:sz w:val="22"/>
          <w:szCs w:val="22"/>
        </w:rPr>
      </w:pPr>
      <w:r w:rsidRPr="00E846C2">
        <w:rPr>
          <w:rFonts w:ascii="Aptos" w:hAnsi="Aptos"/>
          <w:noProof/>
          <w:sz w:val="22"/>
          <w:szCs w:val="22"/>
        </w:rPr>
        <w:drawing>
          <wp:inline distT="0" distB="0" distL="0" distR="0" wp14:anchorId="3C8E4EAE" wp14:editId="3A6D2DFF">
            <wp:extent cx="5731510" cy="4625975"/>
            <wp:effectExtent l="0" t="0" r="0" b="0"/>
            <wp:docPr id="12" name="image21.jpg" descr="Tutorial de Uso del Módulo L298N"/>
            <wp:cNvGraphicFramePr/>
            <a:graphic xmlns:a="http://schemas.openxmlformats.org/drawingml/2006/main">
              <a:graphicData uri="http://schemas.openxmlformats.org/drawingml/2006/picture">
                <pic:pic xmlns:pic="http://schemas.openxmlformats.org/drawingml/2006/picture">
                  <pic:nvPicPr>
                    <pic:cNvPr id="0" name="image21.jpg" descr="Tutorial de Uso del Módulo L298N"/>
                    <pic:cNvPicPr preferRelativeResize="0"/>
                  </pic:nvPicPr>
                  <pic:blipFill>
                    <a:blip r:embed="rId51"/>
                    <a:srcRect/>
                    <a:stretch>
                      <a:fillRect/>
                    </a:stretch>
                  </pic:blipFill>
                  <pic:spPr>
                    <a:xfrm>
                      <a:off x="0" y="0"/>
                      <a:ext cx="5731510" cy="4625975"/>
                    </a:xfrm>
                    <a:prstGeom prst="rect">
                      <a:avLst/>
                    </a:prstGeom>
                    <a:ln/>
                  </pic:spPr>
                </pic:pic>
              </a:graphicData>
            </a:graphic>
          </wp:inline>
        </w:drawing>
      </w:r>
    </w:p>
    <w:p w14:paraId="06E95150" w14:textId="77777777" w:rsidR="0007244E" w:rsidRPr="00E846C2" w:rsidRDefault="0007244E">
      <w:pPr>
        <w:spacing w:line="360" w:lineRule="auto"/>
        <w:rPr>
          <w:rFonts w:ascii="Aptos" w:eastAsia="Arial" w:hAnsi="Aptos" w:cs="Arial"/>
          <w:color w:val="000000"/>
          <w:sz w:val="22"/>
          <w:szCs w:val="22"/>
        </w:rPr>
      </w:pPr>
    </w:p>
    <w:p w14:paraId="3FE119CB"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Paso 6. Programar el sentido de giro.</w:t>
      </w:r>
      <w:r w:rsidRPr="00E846C2">
        <w:rPr>
          <w:rFonts w:ascii="Aptos" w:eastAsia="Arial" w:hAnsi="Aptos" w:cs="Arial"/>
          <w:color w:val="000000"/>
          <w:sz w:val="22"/>
          <w:szCs w:val="22"/>
        </w:rPr>
        <w:t xml:space="preserve"> En el código por bloques, tal como ya se han realizado anteriormente los proyectos puedes configurarlo </w:t>
      </w:r>
      <w:proofErr w:type="spellStart"/>
      <w:r w:rsidRPr="00E846C2">
        <w:rPr>
          <w:rFonts w:ascii="Aptos" w:eastAsia="Arial" w:hAnsi="Aptos" w:cs="Arial"/>
          <w:color w:val="000000"/>
          <w:sz w:val="22"/>
          <w:szCs w:val="22"/>
        </w:rPr>
        <w:t>asi</w:t>
      </w:r>
      <w:proofErr w:type="spellEnd"/>
      <w:r w:rsidRPr="00E846C2">
        <w:rPr>
          <w:rFonts w:ascii="Aptos" w:eastAsia="Arial" w:hAnsi="Aptos" w:cs="Arial"/>
          <w:color w:val="000000"/>
          <w:sz w:val="22"/>
          <w:szCs w:val="22"/>
        </w:rPr>
        <w:t xml:space="preserve"> para lograr movimiento del motor:</w:t>
      </w:r>
    </w:p>
    <w:p w14:paraId="39A74F46"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t>// Girar hacia adelante:</w:t>
      </w:r>
    </w:p>
    <w:p w14:paraId="6298F1B1"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encender pin 6: (IN1 = ALTO)</w:t>
      </w:r>
    </w:p>
    <w:p w14:paraId="207CF529"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apagar pin 7: (IN2 = BAJO)</w:t>
      </w:r>
    </w:p>
    <w:p w14:paraId="74D5E1E9" w14:textId="77777777" w:rsidR="0007244E" w:rsidRPr="00E846C2" w:rsidRDefault="0007244E">
      <w:pPr>
        <w:spacing w:line="360" w:lineRule="auto"/>
        <w:rPr>
          <w:rFonts w:ascii="Aptos" w:eastAsia="Arial" w:hAnsi="Aptos" w:cs="Arial"/>
          <w:color w:val="000000"/>
          <w:sz w:val="22"/>
          <w:szCs w:val="22"/>
        </w:rPr>
      </w:pPr>
    </w:p>
    <w:p w14:paraId="4C489471"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t>// Girar hacia atrás:</w:t>
      </w:r>
    </w:p>
    <w:p w14:paraId="17738301"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apagar pin 6: (IN1 = BAJO)</w:t>
      </w:r>
    </w:p>
    <w:p w14:paraId="45756992"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encender pin 7:(IN2 = ALTO)</w:t>
      </w:r>
    </w:p>
    <w:p w14:paraId="445FE652" w14:textId="77777777" w:rsidR="0007244E" w:rsidRPr="00E846C2" w:rsidRDefault="0007244E">
      <w:pPr>
        <w:spacing w:line="360" w:lineRule="auto"/>
        <w:rPr>
          <w:rFonts w:ascii="Aptos" w:eastAsia="Arial" w:hAnsi="Aptos" w:cs="Arial"/>
          <w:color w:val="000000"/>
          <w:sz w:val="22"/>
          <w:szCs w:val="22"/>
        </w:rPr>
      </w:pPr>
    </w:p>
    <w:p w14:paraId="2E13C14A" w14:textId="77777777" w:rsidR="0007244E" w:rsidRPr="00E846C2" w:rsidRDefault="0007244E">
      <w:pPr>
        <w:spacing w:line="360" w:lineRule="auto"/>
        <w:rPr>
          <w:rFonts w:ascii="Aptos" w:eastAsia="Arial" w:hAnsi="Aptos" w:cs="Arial"/>
          <w:color w:val="000000"/>
          <w:sz w:val="22"/>
          <w:szCs w:val="22"/>
        </w:rPr>
      </w:pPr>
    </w:p>
    <w:p w14:paraId="46EB0422"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lastRenderedPageBreak/>
        <w:t>// Detener:</w:t>
      </w:r>
    </w:p>
    <w:p w14:paraId="410A546F"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apagar pin 6: (IN1 = BAJO)</w:t>
      </w:r>
    </w:p>
    <w:p w14:paraId="4455F61F"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encender pin 7:(IN2 = BAJO)</w:t>
      </w:r>
    </w:p>
    <w:p w14:paraId="30CFEE43" w14:textId="77777777" w:rsidR="0007244E" w:rsidRPr="00E846C2" w:rsidRDefault="0007244E">
      <w:pPr>
        <w:spacing w:line="360" w:lineRule="auto"/>
        <w:rPr>
          <w:rFonts w:ascii="Aptos" w:eastAsia="Arial" w:hAnsi="Aptos" w:cs="Arial"/>
          <w:color w:val="000000"/>
          <w:sz w:val="22"/>
          <w:szCs w:val="22"/>
        </w:rPr>
      </w:pPr>
    </w:p>
    <w:p w14:paraId="33F44281"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 xml:space="preserve">Paso 7. Programar la velocidad con PWM. </w:t>
      </w:r>
      <w:r w:rsidRPr="00E846C2">
        <w:rPr>
          <w:rFonts w:ascii="Aptos" w:eastAsia="Arial" w:hAnsi="Aptos" w:cs="Arial"/>
          <w:color w:val="000000"/>
          <w:sz w:val="22"/>
          <w:szCs w:val="22"/>
        </w:rPr>
        <w:t>Si se desea controlar la velocidad del motor, es necesario hacer pequeñas modificaciones al circuito planteado agregando una conexión física desde ENA o ENB según el motor que es esté utilizando, directo a un pin marcado con * (PWM) de la placa Arduino uno. Los pines habilitados como WPM en la placa Arduino uno son los pines 3, 5, 6, 10 y 11.</w:t>
      </w:r>
    </w:p>
    <w:p w14:paraId="3CA81140" w14:textId="77777777" w:rsidR="0007244E" w:rsidRPr="00E846C2" w:rsidRDefault="0007244E">
      <w:pPr>
        <w:spacing w:line="360" w:lineRule="auto"/>
        <w:rPr>
          <w:rFonts w:ascii="Aptos" w:eastAsia="Arial" w:hAnsi="Aptos" w:cs="Arial"/>
          <w:color w:val="000000"/>
          <w:sz w:val="22"/>
          <w:szCs w:val="22"/>
        </w:rPr>
      </w:pPr>
    </w:p>
    <w:p w14:paraId="16AA9B8B"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 xml:space="preserve">Se usa el bloque </w:t>
      </w:r>
      <w:r w:rsidRPr="00E846C2">
        <w:rPr>
          <w:rFonts w:ascii="Aptos" w:eastAsia="Arial" w:hAnsi="Aptos" w:cs="Arial"/>
          <w:b/>
          <w:bCs/>
          <w:color w:val="000000"/>
          <w:sz w:val="22"/>
          <w:szCs w:val="22"/>
        </w:rPr>
        <w:t>"escribir análogo"</w:t>
      </w:r>
      <w:r w:rsidRPr="00E846C2">
        <w:rPr>
          <w:rFonts w:ascii="Aptos" w:eastAsia="Arial" w:hAnsi="Aptos" w:cs="Arial"/>
          <w:color w:val="000000"/>
          <w:sz w:val="22"/>
          <w:szCs w:val="22"/>
        </w:rPr>
        <w:t xml:space="preserve"> (</w:t>
      </w:r>
      <w:proofErr w:type="spellStart"/>
      <w:r w:rsidRPr="00E846C2">
        <w:rPr>
          <w:rFonts w:ascii="Aptos" w:eastAsia="Arial" w:hAnsi="Aptos" w:cs="Arial"/>
          <w:color w:val="000000"/>
          <w:sz w:val="22"/>
          <w:szCs w:val="22"/>
        </w:rPr>
        <w:t>analogWrite</w:t>
      </w:r>
      <w:proofErr w:type="spellEnd"/>
      <w:r w:rsidRPr="00E846C2">
        <w:rPr>
          <w:rFonts w:ascii="Aptos" w:eastAsia="Arial" w:hAnsi="Aptos" w:cs="Arial"/>
          <w:color w:val="000000"/>
          <w:sz w:val="22"/>
          <w:szCs w:val="22"/>
        </w:rPr>
        <w:t>) en el pin 11 o el pin definido para cablear, con un valor entre 0 (detenido) y 255 (velocidad máxima). Por ejemplo, un valor de 130 equivale aproximadamente al 50% de velocidad.</w:t>
      </w:r>
    </w:p>
    <w:p w14:paraId="2A1DEE6D" w14:textId="77777777" w:rsidR="0007244E" w:rsidRPr="00E846C2" w:rsidRDefault="0007244E">
      <w:pPr>
        <w:spacing w:line="360" w:lineRule="auto"/>
        <w:rPr>
          <w:rFonts w:ascii="Aptos" w:eastAsia="Arial" w:hAnsi="Aptos" w:cs="Arial"/>
          <w:color w:val="000000"/>
          <w:sz w:val="22"/>
          <w:szCs w:val="22"/>
        </w:rPr>
      </w:pPr>
    </w:p>
    <w:p w14:paraId="595097A6"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Paso 8. Armar la secuencia completa del reto:</w:t>
      </w:r>
    </w:p>
    <w:p w14:paraId="03D6A329" w14:textId="77777777" w:rsidR="0007244E" w:rsidRPr="00E846C2" w:rsidRDefault="0007244E">
      <w:pPr>
        <w:spacing w:line="360" w:lineRule="auto"/>
        <w:rPr>
          <w:rFonts w:ascii="Aptos" w:eastAsia="Arial" w:hAnsi="Aptos" w:cs="Arial"/>
          <w:color w:val="000000"/>
          <w:sz w:val="22"/>
          <w:szCs w:val="22"/>
        </w:rPr>
      </w:pPr>
    </w:p>
    <w:p w14:paraId="5C3E05EE"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 xml:space="preserve">Una vez se tenga claridad y se haya construido el </w:t>
      </w:r>
      <w:proofErr w:type="gramStart"/>
      <w:r w:rsidRPr="00E846C2">
        <w:rPr>
          <w:rFonts w:ascii="Aptos" w:eastAsia="Arial" w:hAnsi="Aptos" w:cs="Arial"/>
          <w:color w:val="000000"/>
          <w:sz w:val="22"/>
          <w:szCs w:val="22"/>
        </w:rPr>
        <w:t>circuito,  se</w:t>
      </w:r>
      <w:proofErr w:type="gramEnd"/>
      <w:r w:rsidRPr="00E846C2">
        <w:rPr>
          <w:rFonts w:ascii="Aptos" w:eastAsia="Arial" w:hAnsi="Aptos" w:cs="Arial"/>
          <w:color w:val="000000"/>
          <w:sz w:val="22"/>
          <w:szCs w:val="22"/>
        </w:rPr>
        <w:t xml:space="preserve"> propone realizar la siguiente lógica de programación:</w:t>
      </w:r>
    </w:p>
    <w:p w14:paraId="5276517A" w14:textId="77777777" w:rsidR="0007244E" w:rsidRPr="00E846C2" w:rsidRDefault="0007244E">
      <w:pPr>
        <w:spacing w:line="360" w:lineRule="auto"/>
        <w:rPr>
          <w:rFonts w:ascii="Aptos" w:eastAsia="Arial" w:hAnsi="Aptos" w:cs="Arial"/>
          <w:color w:val="000000"/>
          <w:sz w:val="22"/>
          <w:szCs w:val="22"/>
        </w:rPr>
      </w:pPr>
    </w:p>
    <w:p w14:paraId="2020A33E"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girar motor hacia adelante a velocidad 100 (baja)</w:t>
      </w:r>
    </w:p>
    <w:p w14:paraId="1F2346E9"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esperar 10 segundos</w:t>
      </w:r>
    </w:p>
    <w:p w14:paraId="276413C4"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detener motor</w:t>
      </w:r>
    </w:p>
    <w:p w14:paraId="455705BE"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esperar 3 segundos</w:t>
      </w:r>
    </w:p>
    <w:p w14:paraId="36842510"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girar motor hacia adelante a velocidad 255 (máxima)</w:t>
      </w:r>
    </w:p>
    <w:p w14:paraId="068EA4E4"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esperar 3 segundos</w:t>
      </w:r>
    </w:p>
    <w:p w14:paraId="29587CA5"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girar motor hacia atrás a velocidad 255</w:t>
      </w:r>
    </w:p>
    <w:p w14:paraId="42B29A29"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detener motor</w:t>
      </w:r>
    </w:p>
    <w:p w14:paraId="58D0F707"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esperar 3 segundos</w:t>
      </w:r>
    </w:p>
    <w:p w14:paraId="63A1A31A"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(repetir para siempre)</w:t>
      </w:r>
    </w:p>
    <w:p w14:paraId="4AFB1B4C" w14:textId="77777777" w:rsidR="0007244E" w:rsidRPr="00E846C2" w:rsidRDefault="0007244E">
      <w:pPr>
        <w:spacing w:line="360" w:lineRule="auto"/>
        <w:rPr>
          <w:rFonts w:ascii="Aptos" w:eastAsia="Arial" w:hAnsi="Aptos" w:cs="Arial"/>
          <w:color w:val="000000"/>
          <w:sz w:val="22"/>
          <w:szCs w:val="22"/>
        </w:rPr>
      </w:pPr>
    </w:p>
    <w:p w14:paraId="1E53204F"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Paso 9. Construir y observar.</w:t>
      </w:r>
      <w:r w:rsidRPr="00E846C2">
        <w:rPr>
          <w:rFonts w:ascii="Aptos" w:eastAsia="Arial" w:hAnsi="Aptos" w:cs="Arial"/>
          <w:color w:val="000000"/>
          <w:sz w:val="22"/>
          <w:szCs w:val="22"/>
        </w:rPr>
        <w:t xml:space="preserve"> Se inicia la construcción del circuito en físico y se observa cómo el motor cambia de velocidad y de sentido de giro según lo programado. </w:t>
      </w:r>
      <w:proofErr w:type="spellStart"/>
      <w:r w:rsidRPr="00E846C2">
        <w:rPr>
          <w:rFonts w:ascii="Aptos" w:eastAsia="Arial" w:hAnsi="Aptos" w:cs="Arial"/>
          <w:color w:val="000000"/>
          <w:sz w:val="22"/>
          <w:szCs w:val="22"/>
        </w:rPr>
        <w:t>Tambien</w:t>
      </w:r>
      <w:proofErr w:type="spellEnd"/>
      <w:r w:rsidRPr="00E846C2">
        <w:rPr>
          <w:rFonts w:ascii="Aptos" w:eastAsia="Arial" w:hAnsi="Aptos" w:cs="Arial"/>
          <w:color w:val="000000"/>
          <w:sz w:val="22"/>
          <w:szCs w:val="22"/>
        </w:rPr>
        <w:t xml:space="preserve"> puede ser </w:t>
      </w:r>
      <w:proofErr w:type="gramStart"/>
      <w:r w:rsidRPr="00E846C2">
        <w:rPr>
          <w:rFonts w:ascii="Aptos" w:eastAsia="Arial" w:hAnsi="Aptos" w:cs="Arial"/>
          <w:color w:val="000000"/>
          <w:sz w:val="22"/>
          <w:szCs w:val="22"/>
        </w:rPr>
        <w:t>simulado</w:t>
      </w:r>
      <w:proofErr w:type="gramEnd"/>
      <w:r w:rsidRPr="00E846C2">
        <w:rPr>
          <w:rFonts w:ascii="Aptos" w:eastAsia="Arial" w:hAnsi="Aptos" w:cs="Arial"/>
          <w:color w:val="000000"/>
          <w:sz w:val="22"/>
          <w:szCs w:val="22"/>
        </w:rPr>
        <w:t xml:space="preserve"> </w:t>
      </w:r>
      <w:r w:rsidRPr="00E846C2">
        <w:rPr>
          <w:rFonts w:ascii="Aptos" w:eastAsia="Arial" w:hAnsi="Aptos" w:cs="Arial"/>
          <w:color w:val="000000"/>
          <w:sz w:val="22"/>
          <w:szCs w:val="22"/>
        </w:rPr>
        <w:lastRenderedPageBreak/>
        <w:t xml:space="preserve">pero sin la existencia de ningún </w:t>
      </w:r>
      <w:proofErr w:type="gramStart"/>
      <w:r w:rsidRPr="00E846C2">
        <w:rPr>
          <w:rFonts w:ascii="Aptos" w:eastAsia="Arial" w:hAnsi="Aptos" w:cs="Arial"/>
          <w:color w:val="000000"/>
          <w:sz w:val="22"/>
          <w:szCs w:val="22"/>
        </w:rPr>
        <w:t>driver</w:t>
      </w:r>
      <w:proofErr w:type="gramEnd"/>
      <w:r w:rsidRPr="00E846C2">
        <w:rPr>
          <w:rFonts w:ascii="Aptos" w:eastAsia="Arial" w:hAnsi="Aptos" w:cs="Arial"/>
          <w:color w:val="000000"/>
          <w:sz w:val="22"/>
          <w:szCs w:val="22"/>
        </w:rPr>
        <w:t xml:space="preserve"> para controlar </w:t>
      </w:r>
      <w:proofErr w:type="gramStart"/>
      <w:r w:rsidRPr="00E846C2">
        <w:rPr>
          <w:rFonts w:ascii="Aptos" w:eastAsia="Arial" w:hAnsi="Aptos" w:cs="Arial"/>
          <w:color w:val="000000"/>
          <w:sz w:val="22"/>
          <w:szCs w:val="22"/>
        </w:rPr>
        <w:t>motores,  si</w:t>
      </w:r>
      <w:proofErr w:type="gramEnd"/>
      <w:r w:rsidRPr="00E846C2">
        <w:rPr>
          <w:rFonts w:ascii="Aptos" w:eastAsia="Arial" w:hAnsi="Aptos" w:cs="Arial"/>
          <w:color w:val="000000"/>
          <w:sz w:val="22"/>
          <w:szCs w:val="22"/>
        </w:rPr>
        <w:t xml:space="preserve"> no con la </w:t>
      </w:r>
      <w:proofErr w:type="spellStart"/>
      <w:r w:rsidRPr="00E846C2">
        <w:rPr>
          <w:rFonts w:ascii="Aptos" w:eastAsia="Arial" w:hAnsi="Aptos" w:cs="Arial"/>
          <w:color w:val="000000"/>
          <w:sz w:val="22"/>
          <w:szCs w:val="22"/>
        </w:rPr>
        <w:t>presencial</w:t>
      </w:r>
      <w:proofErr w:type="spellEnd"/>
      <w:r w:rsidRPr="00E846C2">
        <w:rPr>
          <w:rFonts w:ascii="Aptos" w:eastAsia="Arial" w:hAnsi="Aptos" w:cs="Arial"/>
          <w:color w:val="000000"/>
          <w:sz w:val="22"/>
          <w:szCs w:val="22"/>
        </w:rPr>
        <w:t xml:space="preserve"> de leds para representar salidas en ALTO o BAJO.</w:t>
      </w:r>
    </w:p>
    <w:p w14:paraId="760B272D"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b/>
          <w:bCs/>
          <w:color w:val="000000"/>
          <w:sz w:val="22"/>
          <w:szCs w:val="22"/>
        </w:rPr>
        <w:t xml:space="preserve">Recurso audiovisual de apoyo: </w:t>
      </w:r>
      <w:r w:rsidRPr="00E846C2">
        <w:rPr>
          <w:rFonts w:ascii="Aptos" w:eastAsia="Arial" w:hAnsi="Aptos" w:cs="Arial"/>
          <w:color w:val="000000"/>
          <w:sz w:val="22"/>
          <w:szCs w:val="22"/>
        </w:rPr>
        <w:t>El siguiente video, si bien no contiene los elementos requeridos para la práctica, puede brindar claridades respecto a la importancia y comportamiento de señales PWM en motores DC.</w:t>
      </w:r>
    </w:p>
    <w:p w14:paraId="24EAD732"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 xml:space="preserve"> </w:t>
      </w:r>
      <w:r w:rsidRPr="00E846C2">
        <w:rPr>
          <w:rFonts w:ascii="Aptos" w:eastAsia="Arial" w:hAnsi="Aptos" w:cs="Arial"/>
          <w:i/>
          <w:iCs/>
          <w:color w:val="000000"/>
          <w:sz w:val="22"/>
          <w:szCs w:val="22"/>
        </w:rPr>
        <w:t xml:space="preserve">"Control de velocidad básico de un motor DC con PWM y Arduino en </w:t>
      </w:r>
      <w:proofErr w:type="spellStart"/>
      <w:r w:rsidRPr="00E846C2">
        <w:rPr>
          <w:rFonts w:ascii="Aptos" w:eastAsia="Arial" w:hAnsi="Aptos" w:cs="Arial"/>
          <w:i/>
          <w:iCs/>
          <w:color w:val="000000"/>
          <w:sz w:val="22"/>
          <w:szCs w:val="22"/>
        </w:rPr>
        <w:t>Tinkercad</w:t>
      </w:r>
      <w:proofErr w:type="spellEnd"/>
      <w:r w:rsidRPr="00E846C2">
        <w:rPr>
          <w:rFonts w:ascii="Aptos" w:eastAsia="Arial" w:hAnsi="Aptos" w:cs="Arial"/>
          <w:i/>
          <w:iCs/>
          <w:color w:val="000000"/>
          <w:sz w:val="22"/>
          <w:szCs w:val="22"/>
        </w:rPr>
        <w:t>: Lección 4"</w:t>
      </w:r>
      <w:r w:rsidRPr="00E846C2">
        <w:rPr>
          <w:rFonts w:ascii="Aptos" w:eastAsia="Arial" w:hAnsi="Aptos" w:cs="Arial"/>
          <w:color w:val="000000"/>
          <w:sz w:val="22"/>
          <w:szCs w:val="22"/>
        </w:rPr>
        <w:t xml:space="preserve"> — YouTube (</w:t>
      </w:r>
      <w:hyperlink r:id="rId52">
        <w:r w:rsidR="0007244E" w:rsidRPr="00E846C2">
          <w:rPr>
            <w:rFonts w:ascii="Aptos" w:eastAsia="Arial" w:hAnsi="Aptos" w:cs="Arial"/>
            <w:color w:val="0000FF"/>
            <w:sz w:val="22"/>
            <w:szCs w:val="22"/>
            <w:u w:val="single"/>
          </w:rPr>
          <w:t>https://www.youtube.com/watch?v=HFKLYrK9PCY</w:t>
        </w:r>
      </w:hyperlink>
      <w:r w:rsidRPr="00E846C2">
        <w:rPr>
          <w:rFonts w:ascii="Aptos" w:eastAsia="Arial" w:hAnsi="Aptos" w:cs="Arial"/>
          <w:color w:val="000000"/>
          <w:sz w:val="22"/>
          <w:szCs w:val="22"/>
        </w:rPr>
        <w:t>)</w:t>
      </w:r>
    </w:p>
    <w:p w14:paraId="604E57BA" w14:textId="77777777" w:rsidR="0007244E" w:rsidRPr="00E846C2" w:rsidRDefault="0007244E">
      <w:pPr>
        <w:spacing w:line="360" w:lineRule="auto"/>
        <w:rPr>
          <w:rFonts w:ascii="Aptos" w:eastAsia="Quattrocento Sans" w:hAnsi="Aptos" w:cs="Quattrocento Sans"/>
          <w:b/>
          <w:bCs/>
          <w:color w:val="000000"/>
          <w:sz w:val="22"/>
          <w:szCs w:val="22"/>
        </w:rPr>
      </w:pPr>
    </w:p>
    <w:p w14:paraId="38886E1C" w14:textId="77777777" w:rsidR="0007244E" w:rsidRPr="00E846C2" w:rsidRDefault="00000000">
      <w:pPr>
        <w:spacing w:line="360" w:lineRule="auto"/>
        <w:rPr>
          <w:rFonts w:ascii="Aptos" w:eastAsia="Arial" w:hAnsi="Aptos" w:cs="Arial"/>
          <w:b/>
          <w:bCs/>
          <w:color w:val="000000"/>
          <w:sz w:val="22"/>
          <w:szCs w:val="22"/>
        </w:rPr>
      </w:pPr>
      <w:r w:rsidRPr="00E846C2">
        <w:rPr>
          <w:rFonts w:ascii="Aptos" w:eastAsia="Arial" w:hAnsi="Aptos" w:cs="Arial"/>
          <w:b/>
          <w:bCs/>
          <w:color w:val="000000"/>
          <w:sz w:val="22"/>
          <w:szCs w:val="22"/>
        </w:rPr>
        <w:t>Fase Escribir (15 min)</w:t>
      </w:r>
    </w:p>
    <w:p w14:paraId="64F50575" w14:textId="77777777" w:rsidR="0007244E" w:rsidRPr="00E846C2" w:rsidRDefault="0007244E">
      <w:pPr>
        <w:spacing w:line="360" w:lineRule="auto"/>
        <w:rPr>
          <w:rFonts w:ascii="Aptos" w:eastAsia="Arial" w:hAnsi="Aptos" w:cs="Arial"/>
          <w:b/>
          <w:bCs/>
          <w:color w:val="000000"/>
          <w:sz w:val="22"/>
          <w:szCs w:val="22"/>
        </w:rPr>
      </w:pPr>
    </w:p>
    <w:p w14:paraId="26DF38D1" w14:textId="77777777" w:rsidR="0007244E" w:rsidRPr="00E846C2" w:rsidRDefault="00000000">
      <w:pPr>
        <w:spacing w:line="360" w:lineRule="auto"/>
        <w:rPr>
          <w:rFonts w:ascii="Aptos" w:eastAsia="Arial" w:hAnsi="Aptos" w:cs="Arial"/>
          <w:color w:val="000000"/>
          <w:sz w:val="22"/>
          <w:szCs w:val="22"/>
        </w:rPr>
      </w:pPr>
      <w:r w:rsidRPr="00E846C2">
        <w:rPr>
          <w:rFonts w:ascii="Aptos" w:eastAsia="Arial" w:hAnsi="Aptos" w:cs="Arial"/>
          <w:color w:val="000000"/>
          <w:sz w:val="22"/>
          <w:szCs w:val="22"/>
        </w:rPr>
        <w:t>Cada estudiante o pareja registra en su bitácora:</w:t>
      </w:r>
    </w:p>
    <w:p w14:paraId="5C935F33" w14:textId="77777777" w:rsidR="0007244E" w:rsidRPr="00E846C2" w:rsidRDefault="00000000">
      <w:pPr>
        <w:numPr>
          <w:ilvl w:val="0"/>
          <w:numId w:val="12"/>
        </w:numPr>
        <w:spacing w:line="360" w:lineRule="auto"/>
        <w:rPr>
          <w:rFonts w:ascii="Aptos" w:eastAsia="Arial" w:hAnsi="Aptos" w:cs="Arial"/>
          <w:color w:val="000000"/>
          <w:sz w:val="22"/>
          <w:szCs w:val="22"/>
        </w:rPr>
      </w:pPr>
      <w:r w:rsidRPr="00E846C2">
        <w:rPr>
          <w:rFonts w:ascii="Aptos" w:eastAsia="Arial" w:hAnsi="Aptos" w:cs="Arial"/>
          <w:color w:val="000000"/>
          <w:sz w:val="22"/>
          <w:szCs w:val="22"/>
        </w:rPr>
        <w:t>Diagrama o captura del circuito Arduino-L298N-Motor armado.</w:t>
      </w:r>
    </w:p>
    <w:p w14:paraId="1CB806FD" w14:textId="77777777" w:rsidR="0007244E" w:rsidRPr="00E846C2" w:rsidRDefault="00000000">
      <w:pPr>
        <w:numPr>
          <w:ilvl w:val="0"/>
          <w:numId w:val="12"/>
        </w:numPr>
        <w:spacing w:line="360" w:lineRule="auto"/>
        <w:rPr>
          <w:rFonts w:ascii="Aptos" w:eastAsia="Arial" w:hAnsi="Aptos" w:cs="Arial"/>
          <w:color w:val="000000"/>
          <w:sz w:val="22"/>
          <w:szCs w:val="22"/>
        </w:rPr>
      </w:pPr>
      <w:r w:rsidRPr="00E846C2">
        <w:rPr>
          <w:rFonts w:ascii="Aptos" w:eastAsia="Arial" w:hAnsi="Aptos" w:cs="Arial"/>
          <w:color w:val="000000"/>
          <w:sz w:val="22"/>
          <w:szCs w:val="22"/>
        </w:rPr>
        <w:t>Respuesta: ¿por qué no se puede conectar el motor directamente al Arduino? Expliquen con sus palabras qué función cumple el L298N.</w:t>
      </w:r>
    </w:p>
    <w:p w14:paraId="5AF0DB1F" w14:textId="77777777" w:rsidR="0007244E" w:rsidRPr="00E846C2" w:rsidRDefault="00000000">
      <w:pPr>
        <w:numPr>
          <w:ilvl w:val="0"/>
          <w:numId w:val="12"/>
        </w:numPr>
        <w:spacing w:line="360" w:lineRule="auto"/>
        <w:rPr>
          <w:rFonts w:ascii="Aptos" w:eastAsia="Arial" w:hAnsi="Aptos" w:cs="Arial"/>
          <w:color w:val="000000"/>
          <w:sz w:val="22"/>
          <w:szCs w:val="22"/>
        </w:rPr>
      </w:pPr>
      <w:r w:rsidRPr="00E846C2">
        <w:rPr>
          <w:rFonts w:ascii="Aptos" w:eastAsia="Arial" w:hAnsi="Aptos" w:cs="Arial"/>
          <w:color w:val="000000"/>
          <w:sz w:val="22"/>
          <w:szCs w:val="22"/>
        </w:rPr>
        <w:t xml:space="preserve">Respuesta: ¿cómo logra el PWM que el motor gire </w:t>
      </w:r>
      <w:proofErr w:type="gramStart"/>
      <w:r w:rsidRPr="00E846C2">
        <w:rPr>
          <w:rFonts w:ascii="Aptos" w:eastAsia="Arial" w:hAnsi="Aptos" w:cs="Arial"/>
          <w:color w:val="000000"/>
          <w:sz w:val="22"/>
          <w:szCs w:val="22"/>
        </w:rPr>
        <w:t>más lento o más rápido</w:t>
      </w:r>
      <w:proofErr w:type="gramEnd"/>
      <w:r w:rsidRPr="00E846C2">
        <w:rPr>
          <w:rFonts w:ascii="Aptos" w:eastAsia="Arial" w:hAnsi="Aptos" w:cs="Arial"/>
          <w:color w:val="000000"/>
          <w:sz w:val="22"/>
          <w:szCs w:val="22"/>
        </w:rPr>
        <w:t>, si en realidad el pin solo se enciende y apaga?</w:t>
      </w:r>
    </w:p>
    <w:p w14:paraId="65130B7A" w14:textId="77777777" w:rsidR="0007244E" w:rsidRPr="00E846C2" w:rsidRDefault="00000000">
      <w:pPr>
        <w:numPr>
          <w:ilvl w:val="0"/>
          <w:numId w:val="12"/>
        </w:numPr>
        <w:spacing w:line="360" w:lineRule="auto"/>
        <w:rPr>
          <w:rFonts w:ascii="Aptos" w:eastAsia="Arial" w:hAnsi="Aptos" w:cs="Arial"/>
          <w:color w:val="000000"/>
          <w:sz w:val="22"/>
          <w:szCs w:val="22"/>
        </w:rPr>
      </w:pPr>
      <w:r w:rsidRPr="00E846C2">
        <w:rPr>
          <w:rFonts w:ascii="Aptos" w:eastAsia="Arial" w:hAnsi="Aptos" w:cs="Arial"/>
          <w:color w:val="000000"/>
          <w:sz w:val="22"/>
          <w:szCs w:val="22"/>
        </w:rPr>
        <w:t>Reto opcional: modificar la secuencia del paso 8 para que el motor haga un patrón distinto (ej. acelerar gradualmente en vez de saltar directo a velocidad máxima).</w:t>
      </w:r>
    </w:p>
    <w:p w14:paraId="26AC31A5" w14:textId="77777777" w:rsidR="0007244E" w:rsidRPr="00E846C2" w:rsidRDefault="0007244E">
      <w:pPr>
        <w:numPr>
          <w:ilvl w:val="0"/>
          <w:numId w:val="12"/>
        </w:numPr>
        <w:spacing w:line="360" w:lineRule="auto"/>
        <w:jc w:val="both"/>
        <w:rPr>
          <w:rFonts w:ascii="Aptos" w:eastAsia="Arial" w:hAnsi="Aptos" w:cs="Arial"/>
          <w:color w:val="000000"/>
          <w:sz w:val="22"/>
          <w:szCs w:val="22"/>
        </w:rPr>
      </w:pPr>
    </w:p>
    <w:p w14:paraId="36F9571E" w14:textId="77777777" w:rsidR="0007244E" w:rsidRPr="00E846C2" w:rsidRDefault="00000000">
      <w:pPr>
        <w:spacing w:line="360" w:lineRule="auto"/>
        <w:jc w:val="both"/>
        <w:rPr>
          <w:rFonts w:ascii="Aptos" w:eastAsia="Arial" w:hAnsi="Aptos" w:cs="Arial"/>
          <w:color w:val="000000"/>
          <w:sz w:val="22"/>
          <w:szCs w:val="22"/>
        </w:rPr>
      </w:pPr>
      <w:r w:rsidRPr="00E846C2">
        <w:rPr>
          <w:rFonts w:ascii="Aptos" w:eastAsia="Arial" w:hAnsi="Aptos" w:cs="Arial"/>
          <w:b/>
          <w:bCs/>
          <w:color w:val="000000"/>
          <w:sz w:val="22"/>
          <w:szCs w:val="22"/>
        </w:rPr>
        <w:t>Cierre grupal:</w:t>
      </w:r>
      <w:r w:rsidRPr="00E846C2">
        <w:rPr>
          <w:rFonts w:ascii="Aptos" w:eastAsia="Arial" w:hAnsi="Aptos" w:cs="Arial"/>
          <w:color w:val="000000"/>
          <w:sz w:val="22"/>
          <w:szCs w:val="22"/>
        </w:rPr>
        <w:t xml:space="preserve"> el docente conecta esto con la semana 7: este mismo motor (y su gemelo, para el lado contrario) se va a montar físicamente sobre un chasis con ruedas, dando origen al carro robótico.</w:t>
      </w:r>
    </w:p>
    <w:p w14:paraId="168FDB04" w14:textId="77777777" w:rsidR="0007244E" w:rsidRPr="00E846C2" w:rsidRDefault="00000000">
      <w:pPr>
        <w:rPr>
          <w:rFonts w:ascii="Aptos" w:eastAsia="Arial" w:hAnsi="Aptos" w:cs="Arial"/>
          <w:color w:val="000000"/>
          <w:sz w:val="22"/>
          <w:szCs w:val="22"/>
        </w:rPr>
      </w:pPr>
      <w:r w:rsidRPr="00E846C2">
        <w:rPr>
          <w:rFonts w:ascii="Aptos" w:hAnsi="Aptos"/>
          <w:sz w:val="22"/>
          <w:szCs w:val="22"/>
        </w:rPr>
        <w:br w:type="page"/>
      </w:r>
    </w:p>
    <w:p w14:paraId="27D1D603" w14:textId="77777777" w:rsidR="0007244E" w:rsidRPr="00E846C2" w:rsidRDefault="00000000">
      <w:pPr>
        <w:pBdr>
          <w:top w:val="nil"/>
          <w:left w:val="nil"/>
          <w:bottom w:val="nil"/>
          <w:right w:val="nil"/>
          <w:between w:val="nil"/>
        </w:pBdr>
        <w:spacing w:after="80" w:line="360" w:lineRule="auto"/>
        <w:rPr>
          <w:rFonts w:ascii="Aptos" w:eastAsia="Arial" w:hAnsi="Aptos" w:cs="Arial"/>
          <w:b/>
          <w:bCs/>
          <w:sz w:val="22"/>
          <w:szCs w:val="22"/>
        </w:rPr>
      </w:pPr>
      <w:r w:rsidRPr="00E846C2">
        <w:rPr>
          <w:rFonts w:ascii="Aptos" w:eastAsia="Arial" w:hAnsi="Aptos" w:cs="Arial"/>
          <w:b/>
          <w:bCs/>
          <w:sz w:val="22"/>
          <w:szCs w:val="22"/>
        </w:rPr>
        <w:lastRenderedPageBreak/>
        <w:t>Momento 3:  Ensamblar.</w:t>
      </w:r>
    </w:p>
    <w:p w14:paraId="380BF55A" w14:textId="77777777" w:rsidR="0007244E" w:rsidRPr="00E846C2" w:rsidRDefault="00000000">
      <w:pPr>
        <w:pBdr>
          <w:top w:val="nil"/>
          <w:left w:val="nil"/>
          <w:bottom w:val="nil"/>
          <w:right w:val="nil"/>
          <w:between w:val="nil"/>
        </w:pBdr>
        <w:spacing w:after="80" w:line="360" w:lineRule="auto"/>
        <w:rPr>
          <w:rFonts w:ascii="Aptos" w:eastAsia="Arial" w:hAnsi="Aptos" w:cs="Arial"/>
          <w:sz w:val="22"/>
          <w:szCs w:val="22"/>
        </w:rPr>
      </w:pPr>
      <w:r w:rsidRPr="00E846C2">
        <w:rPr>
          <w:rFonts w:ascii="Aptos" w:eastAsia="Arial" w:hAnsi="Aptos" w:cs="Arial"/>
          <w:color w:val="000000"/>
          <w:sz w:val="22"/>
          <w:szCs w:val="22"/>
        </w:rPr>
        <w:t>Semana 7</w:t>
      </w:r>
      <w:r w:rsidRPr="00E846C2">
        <w:rPr>
          <w:rFonts w:ascii="Aptos" w:eastAsia="Arial" w:hAnsi="Aptos" w:cs="Arial"/>
          <w:sz w:val="22"/>
          <w:szCs w:val="22"/>
        </w:rPr>
        <w:t>.</w:t>
      </w:r>
    </w:p>
    <w:p w14:paraId="3DD04361" w14:textId="77777777" w:rsidR="0007244E" w:rsidRPr="00E846C2" w:rsidRDefault="00000000">
      <w:pPr>
        <w:pBdr>
          <w:top w:val="nil"/>
          <w:left w:val="nil"/>
          <w:bottom w:val="nil"/>
          <w:right w:val="nil"/>
          <w:between w:val="nil"/>
        </w:pBdr>
        <w:spacing w:after="80" w:line="360" w:lineRule="auto"/>
        <w:rPr>
          <w:rFonts w:ascii="Aptos" w:eastAsia="Arial" w:hAnsi="Aptos" w:cs="Arial"/>
          <w:color w:val="000000"/>
          <w:sz w:val="22"/>
          <w:szCs w:val="22"/>
        </w:rPr>
      </w:pPr>
      <w:r w:rsidRPr="00E846C2">
        <w:rPr>
          <w:rFonts w:ascii="Aptos" w:eastAsia="Arial" w:hAnsi="Aptos" w:cs="Arial"/>
          <w:color w:val="000000"/>
          <w:sz w:val="22"/>
          <w:szCs w:val="22"/>
        </w:rPr>
        <w:t xml:space="preserve">Tiempo sugerido: 2 horas </w:t>
      </w:r>
    </w:p>
    <w:p w14:paraId="79B5B73A" w14:textId="77777777" w:rsidR="0007244E" w:rsidRPr="00E846C2" w:rsidRDefault="00000000">
      <w:pPr>
        <w:pBdr>
          <w:top w:val="nil"/>
          <w:left w:val="nil"/>
          <w:bottom w:val="nil"/>
          <w:right w:val="nil"/>
          <w:between w:val="nil"/>
        </w:pBdr>
        <w:spacing w:after="80" w:line="360" w:lineRule="auto"/>
        <w:rPr>
          <w:rFonts w:ascii="Aptos" w:eastAsia="Arial" w:hAnsi="Aptos" w:cs="Arial"/>
          <w:sz w:val="22"/>
          <w:szCs w:val="22"/>
        </w:rPr>
      </w:pPr>
      <w:r w:rsidRPr="00E846C2">
        <w:rPr>
          <w:rFonts w:ascii="Aptos" w:eastAsia="Arial" w:hAnsi="Aptos" w:cs="Arial"/>
          <w:b/>
          <w:bCs/>
          <w:sz w:val="22"/>
          <w:szCs w:val="22"/>
        </w:rPr>
        <w:t>Objetivo:</w:t>
      </w:r>
      <w:r w:rsidRPr="00E846C2">
        <w:rPr>
          <w:rFonts w:ascii="Aptos" w:eastAsia="Arial" w:hAnsi="Aptos" w:cs="Arial"/>
          <w:sz w:val="22"/>
          <w:szCs w:val="22"/>
        </w:rPr>
        <w:t xml:space="preserve"> Ensamblar físicamente el carro robótico (chasis, motorreductores, cableado del puente H) y programar sus movimientos básicos mediante funciones, integrando los conceptos de actuadores y PWM.</w:t>
      </w:r>
    </w:p>
    <w:p w14:paraId="4B4327DA" w14:textId="77777777" w:rsidR="0007244E" w:rsidRPr="00E846C2" w:rsidRDefault="00000000">
      <w:pPr>
        <w:pBdr>
          <w:top w:val="nil"/>
          <w:left w:val="nil"/>
          <w:bottom w:val="nil"/>
          <w:right w:val="nil"/>
          <w:between w:val="nil"/>
        </w:pBdr>
        <w:spacing w:after="80" w:line="360" w:lineRule="auto"/>
        <w:rPr>
          <w:rFonts w:ascii="Aptos" w:eastAsia="Arial" w:hAnsi="Aptos" w:cs="Arial"/>
          <w:color w:val="000000"/>
          <w:sz w:val="22"/>
          <w:szCs w:val="22"/>
        </w:rPr>
      </w:pPr>
      <w:r w:rsidRPr="00E846C2">
        <w:rPr>
          <w:rFonts w:ascii="Aptos" w:eastAsia="Arial" w:hAnsi="Aptos" w:cs="Arial"/>
          <w:color w:val="000000"/>
          <w:sz w:val="22"/>
          <w:szCs w:val="22"/>
        </w:rPr>
        <w:t>Montaje del carro robótico (chasis, motorreductores, cableado) y programación de movimientos básicos mediante funciones.</w:t>
      </w:r>
    </w:p>
    <w:p w14:paraId="6A5CB2BB" w14:textId="77777777" w:rsidR="0007244E" w:rsidRPr="00E846C2" w:rsidRDefault="0007244E">
      <w:pPr>
        <w:pBdr>
          <w:top w:val="nil"/>
          <w:left w:val="nil"/>
          <w:bottom w:val="nil"/>
          <w:right w:val="nil"/>
          <w:between w:val="nil"/>
        </w:pBdr>
        <w:spacing w:after="80" w:line="360" w:lineRule="auto"/>
        <w:rPr>
          <w:rFonts w:ascii="Aptos" w:eastAsia="Arial" w:hAnsi="Aptos" w:cs="Arial"/>
          <w:sz w:val="22"/>
          <w:szCs w:val="22"/>
        </w:rPr>
      </w:pPr>
    </w:p>
    <w:p w14:paraId="0141964A" w14:textId="77777777" w:rsidR="0007244E" w:rsidRPr="00E846C2" w:rsidRDefault="00000000">
      <w:pPr>
        <w:pBdr>
          <w:top w:val="nil"/>
          <w:left w:val="nil"/>
          <w:bottom w:val="nil"/>
          <w:right w:val="nil"/>
          <w:between w:val="nil"/>
        </w:pBdr>
        <w:spacing w:after="80" w:line="360" w:lineRule="auto"/>
        <w:rPr>
          <w:rFonts w:ascii="Aptos" w:eastAsia="Arial" w:hAnsi="Aptos" w:cs="Arial"/>
          <w:sz w:val="22"/>
          <w:szCs w:val="22"/>
        </w:rPr>
      </w:pPr>
      <w:r w:rsidRPr="00E846C2">
        <w:rPr>
          <w:rFonts w:ascii="Aptos" w:eastAsia="Arial" w:hAnsi="Aptos" w:cs="Arial"/>
          <w:b/>
          <w:bCs/>
          <w:sz w:val="22"/>
          <w:szCs w:val="22"/>
        </w:rPr>
        <w:t>Recursos:</w:t>
      </w:r>
      <w:r w:rsidRPr="00E846C2">
        <w:rPr>
          <w:rFonts w:ascii="Aptos" w:eastAsia="Arial" w:hAnsi="Aptos" w:cs="Arial"/>
          <w:sz w:val="22"/>
          <w:szCs w:val="22"/>
        </w:rPr>
        <w:t xml:space="preserve"> Kit de robótica básica (chasis, motorreductores, ruedas, microcontrolador Arduino/ESP32, módulo puente H L298N, cables, tornillería y soportes), computador con navegador e internet para programar. </w:t>
      </w:r>
    </w:p>
    <w:p w14:paraId="4C2F4D01" w14:textId="77777777" w:rsidR="0007244E" w:rsidRPr="00E846C2" w:rsidRDefault="0007244E">
      <w:pPr>
        <w:pBdr>
          <w:top w:val="nil"/>
          <w:left w:val="nil"/>
          <w:bottom w:val="nil"/>
          <w:right w:val="nil"/>
          <w:between w:val="nil"/>
        </w:pBdr>
        <w:spacing w:after="80" w:line="360" w:lineRule="auto"/>
        <w:rPr>
          <w:rFonts w:ascii="Aptos" w:eastAsia="Arial" w:hAnsi="Aptos" w:cs="Arial"/>
          <w:sz w:val="22"/>
          <w:szCs w:val="22"/>
        </w:rPr>
      </w:pPr>
    </w:p>
    <w:p w14:paraId="4DA9FB13" w14:textId="77777777" w:rsidR="0007244E" w:rsidRPr="00E846C2" w:rsidRDefault="00000000">
      <w:pPr>
        <w:pBdr>
          <w:top w:val="nil"/>
          <w:left w:val="nil"/>
          <w:bottom w:val="nil"/>
          <w:right w:val="nil"/>
          <w:between w:val="nil"/>
        </w:pBdr>
        <w:spacing w:after="80" w:line="360" w:lineRule="auto"/>
        <w:rPr>
          <w:rFonts w:ascii="Aptos" w:eastAsia="Arial" w:hAnsi="Aptos" w:cs="Arial"/>
          <w:sz w:val="22"/>
          <w:szCs w:val="22"/>
        </w:rPr>
      </w:pPr>
      <w:r w:rsidRPr="00E846C2">
        <w:rPr>
          <w:rFonts w:ascii="Aptos" w:eastAsia="Arial" w:hAnsi="Aptos" w:cs="Arial"/>
          <w:b/>
          <w:bCs/>
          <w:sz w:val="22"/>
          <w:szCs w:val="22"/>
        </w:rPr>
        <w:t>Producto esperado:</w:t>
      </w:r>
      <w:r w:rsidRPr="00E846C2">
        <w:rPr>
          <w:rFonts w:ascii="Aptos" w:eastAsia="Arial" w:hAnsi="Aptos" w:cs="Arial"/>
          <w:sz w:val="22"/>
          <w:szCs w:val="22"/>
        </w:rPr>
        <w:t xml:space="preserve"> Carro robótico ensamblado físicamente, con movimientos básicos (avanzar, retroceder, girar) programados mediante funciones y validados en prueba física — primer avance verificable de la Evidencia 3, pendiente de incorporar el sensor ultrasónico en la semana 8. </w:t>
      </w:r>
    </w:p>
    <w:p w14:paraId="0D11F9CC" w14:textId="77777777" w:rsidR="0007244E" w:rsidRPr="00E846C2" w:rsidRDefault="0007244E">
      <w:pPr>
        <w:pBdr>
          <w:top w:val="nil"/>
          <w:left w:val="nil"/>
          <w:bottom w:val="nil"/>
          <w:right w:val="nil"/>
          <w:between w:val="nil"/>
        </w:pBdr>
        <w:spacing w:after="80" w:line="360" w:lineRule="auto"/>
        <w:rPr>
          <w:rFonts w:ascii="Aptos" w:eastAsia="Arial" w:hAnsi="Aptos" w:cs="Arial"/>
          <w:color w:val="000000"/>
          <w:sz w:val="22"/>
          <w:szCs w:val="22"/>
        </w:rPr>
      </w:pPr>
    </w:p>
    <w:p w14:paraId="05A8BE30" w14:textId="77777777" w:rsidR="0007244E" w:rsidRPr="00E846C2" w:rsidRDefault="00000000">
      <w:pPr>
        <w:pBdr>
          <w:top w:val="nil"/>
          <w:left w:val="nil"/>
          <w:bottom w:val="nil"/>
          <w:right w:val="nil"/>
          <w:between w:val="nil"/>
        </w:pBdr>
        <w:spacing w:after="80" w:line="360" w:lineRule="auto"/>
        <w:jc w:val="both"/>
        <w:rPr>
          <w:rFonts w:ascii="Aptos" w:eastAsia="Arial" w:hAnsi="Aptos" w:cs="Arial"/>
          <w:color w:val="000000"/>
          <w:sz w:val="22"/>
          <w:szCs w:val="22"/>
        </w:rPr>
      </w:pPr>
      <w:r w:rsidRPr="00E846C2">
        <w:rPr>
          <w:rFonts w:ascii="Aptos" w:eastAsia="Arial" w:hAnsi="Aptos" w:cs="Arial"/>
          <w:color w:val="000000"/>
          <w:sz w:val="22"/>
          <w:szCs w:val="22"/>
        </w:rPr>
        <w:t xml:space="preserve">La </w:t>
      </w:r>
      <w:r w:rsidRPr="00E846C2">
        <w:rPr>
          <w:rFonts w:ascii="Aptos" w:eastAsia="Arial" w:hAnsi="Aptos" w:cs="Arial"/>
          <w:sz w:val="22"/>
          <w:szCs w:val="22"/>
        </w:rPr>
        <w:t>práctica</w:t>
      </w:r>
      <w:r w:rsidRPr="00E846C2">
        <w:rPr>
          <w:rFonts w:ascii="Aptos" w:eastAsia="Arial" w:hAnsi="Aptos" w:cs="Arial"/>
          <w:color w:val="000000"/>
          <w:sz w:val="22"/>
          <w:szCs w:val="22"/>
        </w:rPr>
        <w:t xml:space="preserve"> propuesta para esta </w:t>
      </w:r>
      <w:proofErr w:type="gramStart"/>
      <w:r w:rsidRPr="00E846C2">
        <w:rPr>
          <w:rFonts w:ascii="Aptos" w:eastAsia="Arial" w:hAnsi="Aptos" w:cs="Arial"/>
          <w:color w:val="000000"/>
          <w:sz w:val="22"/>
          <w:szCs w:val="22"/>
        </w:rPr>
        <w:t>actividad,</w:t>
      </w:r>
      <w:proofErr w:type="gramEnd"/>
      <w:r w:rsidRPr="00E846C2">
        <w:rPr>
          <w:rFonts w:ascii="Aptos" w:eastAsia="Arial" w:hAnsi="Aptos" w:cs="Arial"/>
          <w:color w:val="000000"/>
          <w:sz w:val="22"/>
          <w:szCs w:val="22"/>
        </w:rPr>
        <w:t xml:space="preserve"> consiste </w:t>
      </w:r>
      <w:r w:rsidRPr="00E846C2">
        <w:rPr>
          <w:rFonts w:ascii="Aptos" w:eastAsia="Arial" w:hAnsi="Aptos" w:cs="Arial"/>
          <w:sz w:val="22"/>
          <w:szCs w:val="22"/>
        </w:rPr>
        <w:t>netamente en la construcción</w:t>
      </w:r>
      <w:r w:rsidRPr="00E846C2">
        <w:rPr>
          <w:rFonts w:ascii="Aptos" w:eastAsia="Arial" w:hAnsi="Aptos" w:cs="Arial"/>
          <w:color w:val="000000"/>
          <w:sz w:val="22"/>
          <w:szCs w:val="22"/>
        </w:rPr>
        <w:t xml:space="preserve"> y apropiación de todos los conceptos adquiridos en esta unidad didáctica. Para tal fin se proponen kits de robótica básica como el que se muestra en la siguiente figura.  Físicamente pueden lucir ligeramente distintos pero el principio aplica exactamente igual</w:t>
      </w:r>
      <w:r w:rsidRPr="00E846C2">
        <w:rPr>
          <w:rFonts w:ascii="Aptos" w:eastAsia="Arial" w:hAnsi="Aptos" w:cs="Arial"/>
          <w:color w:val="000000"/>
          <w:sz w:val="22"/>
          <w:szCs w:val="22"/>
        </w:rPr>
        <w:br/>
      </w:r>
    </w:p>
    <w:p w14:paraId="3594D7F5"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lastRenderedPageBreak/>
        <w:t>Figura 30</w:t>
      </w:r>
      <w:r w:rsidRPr="00E846C2">
        <w:rPr>
          <w:rFonts w:ascii="Aptos" w:hAnsi="Aptos"/>
          <w:i/>
          <w:iCs/>
          <w:color w:val="000000"/>
          <w:sz w:val="22"/>
          <w:szCs w:val="22"/>
        </w:rPr>
        <w:br/>
        <w:t>kit de carro robótico con Arduino uno</w:t>
      </w:r>
    </w:p>
    <w:p w14:paraId="2A2DA567" w14:textId="77777777" w:rsidR="0007244E" w:rsidRPr="00E846C2" w:rsidRDefault="00000000">
      <w:pPr>
        <w:pBdr>
          <w:top w:val="nil"/>
          <w:left w:val="nil"/>
          <w:bottom w:val="nil"/>
          <w:right w:val="nil"/>
          <w:between w:val="nil"/>
        </w:pBdr>
        <w:spacing w:after="80" w:line="360" w:lineRule="auto"/>
        <w:jc w:val="both"/>
        <w:rPr>
          <w:rFonts w:ascii="Aptos" w:eastAsia="Arial" w:hAnsi="Aptos" w:cs="Arial"/>
          <w:color w:val="000000"/>
          <w:sz w:val="22"/>
          <w:szCs w:val="22"/>
        </w:rPr>
      </w:pPr>
      <w:r w:rsidRPr="00E846C2">
        <w:rPr>
          <w:rFonts w:ascii="Aptos" w:hAnsi="Aptos"/>
          <w:noProof/>
          <w:sz w:val="22"/>
          <w:szCs w:val="22"/>
        </w:rPr>
        <w:drawing>
          <wp:inline distT="0" distB="0" distL="0" distR="0" wp14:anchorId="098A5FBD" wp14:editId="1C878FCF">
            <wp:extent cx="5731510" cy="352806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3"/>
                    <a:srcRect t="13607" b="17159"/>
                    <a:stretch>
                      <a:fillRect/>
                    </a:stretch>
                  </pic:blipFill>
                  <pic:spPr>
                    <a:xfrm>
                      <a:off x="0" y="0"/>
                      <a:ext cx="5731510" cy="3528060"/>
                    </a:xfrm>
                    <a:prstGeom prst="rect">
                      <a:avLst/>
                    </a:prstGeom>
                    <a:ln/>
                  </pic:spPr>
                </pic:pic>
              </a:graphicData>
            </a:graphic>
          </wp:inline>
        </w:drawing>
      </w:r>
    </w:p>
    <w:p w14:paraId="342F1A43" w14:textId="77777777" w:rsidR="0007244E" w:rsidRPr="00E846C2" w:rsidRDefault="0007244E">
      <w:pPr>
        <w:pBdr>
          <w:top w:val="nil"/>
          <w:left w:val="nil"/>
          <w:bottom w:val="nil"/>
          <w:right w:val="nil"/>
          <w:between w:val="nil"/>
        </w:pBdr>
        <w:spacing w:after="80" w:line="360" w:lineRule="auto"/>
        <w:rPr>
          <w:rFonts w:ascii="Aptos" w:eastAsia="Arial" w:hAnsi="Aptos" w:cs="Arial"/>
          <w:color w:val="000000"/>
          <w:sz w:val="22"/>
          <w:szCs w:val="22"/>
        </w:rPr>
      </w:pPr>
    </w:p>
    <w:p w14:paraId="0E0F5EE0" w14:textId="77777777" w:rsidR="0007244E" w:rsidRPr="00E846C2" w:rsidRDefault="0007244E">
      <w:pPr>
        <w:pBdr>
          <w:top w:val="nil"/>
          <w:left w:val="nil"/>
          <w:bottom w:val="nil"/>
          <w:right w:val="nil"/>
          <w:between w:val="nil"/>
        </w:pBdr>
        <w:spacing w:after="80" w:line="360" w:lineRule="auto"/>
        <w:rPr>
          <w:rFonts w:ascii="Aptos" w:eastAsia="Arial" w:hAnsi="Aptos" w:cs="Arial"/>
          <w:color w:val="000000"/>
          <w:sz w:val="22"/>
          <w:szCs w:val="22"/>
        </w:rPr>
      </w:pPr>
    </w:p>
    <w:p w14:paraId="7EB76561"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Momento 3.  Integración final — Semana 8</w:t>
      </w:r>
    </w:p>
    <w:p w14:paraId="5CB9284E"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Tiempo sugerido:</w:t>
      </w:r>
      <w:r w:rsidRPr="00E846C2">
        <w:rPr>
          <w:rFonts w:ascii="Aptos" w:eastAsia="Arial" w:hAnsi="Aptos" w:cs="Arial"/>
          <w:sz w:val="22"/>
          <w:szCs w:val="22"/>
        </w:rPr>
        <w:t xml:space="preserve"> 2 horas</w:t>
      </w:r>
      <w:r w:rsidRPr="00E846C2">
        <w:rPr>
          <w:rFonts w:ascii="Aptos" w:eastAsia="Arial" w:hAnsi="Aptos" w:cs="Arial"/>
          <w:sz w:val="22"/>
          <w:szCs w:val="22"/>
        </w:rPr>
        <w:br/>
      </w:r>
    </w:p>
    <w:p w14:paraId="464C3218"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Objetivo:</w:t>
      </w:r>
      <w:r w:rsidRPr="00E846C2">
        <w:rPr>
          <w:rFonts w:ascii="Aptos" w:eastAsia="Arial" w:hAnsi="Aptos" w:cs="Arial"/>
          <w:sz w:val="22"/>
          <w:szCs w:val="22"/>
        </w:rPr>
        <w:t xml:space="preserve"> Incorporar el sensor ultrasónico al carro robótico ensamblado en la semana 7 y programar un comportamiento autónomo de evasión de obstáculos, integrando la lógica condicional, de bucle y de lectura de sensores en un sistema físico completo.</w:t>
      </w:r>
    </w:p>
    <w:p w14:paraId="742AA2EC" w14:textId="77777777" w:rsidR="0007244E" w:rsidRPr="00E846C2" w:rsidRDefault="0007244E">
      <w:pPr>
        <w:pBdr>
          <w:top w:val="nil"/>
          <w:left w:val="nil"/>
          <w:bottom w:val="nil"/>
          <w:right w:val="nil"/>
          <w:between w:val="nil"/>
        </w:pBdr>
        <w:spacing w:after="80" w:line="360" w:lineRule="auto"/>
        <w:rPr>
          <w:rFonts w:ascii="Aptos" w:eastAsia="Arial" w:hAnsi="Aptos" w:cs="Arial"/>
          <w:sz w:val="22"/>
          <w:szCs w:val="22"/>
        </w:rPr>
      </w:pPr>
    </w:p>
    <w:p w14:paraId="22B940A1" w14:textId="77777777" w:rsidR="0007244E" w:rsidRPr="00E846C2" w:rsidRDefault="00000000">
      <w:pPr>
        <w:pBdr>
          <w:top w:val="nil"/>
          <w:left w:val="nil"/>
          <w:bottom w:val="nil"/>
          <w:right w:val="nil"/>
          <w:between w:val="nil"/>
        </w:pBdr>
        <w:spacing w:after="80" w:line="360" w:lineRule="auto"/>
        <w:rPr>
          <w:rFonts w:ascii="Aptos" w:eastAsia="Arial" w:hAnsi="Aptos" w:cs="Arial"/>
          <w:sz w:val="22"/>
          <w:szCs w:val="22"/>
        </w:rPr>
      </w:pPr>
      <w:r w:rsidRPr="00E846C2">
        <w:rPr>
          <w:rFonts w:ascii="Aptos" w:eastAsia="Arial" w:hAnsi="Aptos" w:cs="Arial"/>
          <w:b/>
          <w:bCs/>
          <w:sz w:val="22"/>
          <w:szCs w:val="22"/>
        </w:rPr>
        <w:t>Recursos:</w:t>
      </w:r>
      <w:r w:rsidRPr="00E846C2">
        <w:rPr>
          <w:rFonts w:ascii="Aptos" w:eastAsia="Arial" w:hAnsi="Aptos" w:cs="Arial"/>
          <w:sz w:val="22"/>
          <w:szCs w:val="22"/>
        </w:rPr>
        <w:t xml:space="preserve"> Carro robótico ensamblado (semana 7), sensor ultrasónico HC-SR04, cables adicionales, computador con navegador e internet. </w:t>
      </w:r>
    </w:p>
    <w:p w14:paraId="37F134EF" w14:textId="77777777" w:rsidR="0007244E" w:rsidRPr="00E846C2" w:rsidRDefault="0007244E">
      <w:pPr>
        <w:pBdr>
          <w:top w:val="nil"/>
          <w:left w:val="nil"/>
          <w:bottom w:val="nil"/>
          <w:right w:val="nil"/>
          <w:between w:val="nil"/>
        </w:pBdr>
        <w:spacing w:after="80" w:line="360" w:lineRule="auto"/>
        <w:rPr>
          <w:rFonts w:ascii="Aptos" w:eastAsia="Arial" w:hAnsi="Aptos" w:cs="Arial"/>
          <w:sz w:val="22"/>
          <w:szCs w:val="22"/>
        </w:rPr>
      </w:pPr>
    </w:p>
    <w:p w14:paraId="3B888380" w14:textId="77777777" w:rsidR="0007244E" w:rsidRPr="00E846C2" w:rsidRDefault="00000000">
      <w:pPr>
        <w:pBdr>
          <w:top w:val="nil"/>
          <w:left w:val="nil"/>
          <w:bottom w:val="nil"/>
          <w:right w:val="nil"/>
          <w:between w:val="nil"/>
        </w:pBdr>
        <w:spacing w:after="80" w:line="360" w:lineRule="auto"/>
        <w:rPr>
          <w:rFonts w:ascii="Aptos" w:eastAsia="Arial" w:hAnsi="Aptos" w:cs="Arial"/>
          <w:sz w:val="22"/>
          <w:szCs w:val="22"/>
        </w:rPr>
      </w:pPr>
      <w:r w:rsidRPr="00E846C2">
        <w:rPr>
          <w:rFonts w:ascii="Aptos" w:eastAsia="Arial" w:hAnsi="Aptos" w:cs="Arial"/>
          <w:b/>
          <w:bCs/>
          <w:sz w:val="22"/>
          <w:szCs w:val="22"/>
        </w:rPr>
        <w:t>Producto esperado:</w:t>
      </w:r>
      <w:r w:rsidRPr="00E846C2">
        <w:rPr>
          <w:rFonts w:ascii="Aptos" w:eastAsia="Arial" w:hAnsi="Aptos" w:cs="Arial"/>
          <w:sz w:val="22"/>
          <w:szCs w:val="22"/>
        </w:rPr>
        <w:t xml:space="preserve"> Robot móvil funcional que evade obstáculos de forma autónoma mediante lectura continua del sensor ultrasónico y control condicional de los motores, verificado mediante </w:t>
      </w:r>
      <w:r w:rsidRPr="00E846C2">
        <w:rPr>
          <w:rFonts w:ascii="Aptos" w:eastAsia="Arial" w:hAnsi="Aptos" w:cs="Arial"/>
          <w:sz w:val="22"/>
          <w:szCs w:val="22"/>
        </w:rPr>
        <w:lastRenderedPageBreak/>
        <w:t xml:space="preserve">prueba física de funcionamiento — cumple íntegramente la Evidencia 3 y queda listo para la presentación de la semana 9. </w:t>
      </w:r>
    </w:p>
    <w:p w14:paraId="7F2994B2" w14:textId="77777777" w:rsidR="0007244E" w:rsidRPr="00E846C2" w:rsidRDefault="00000000">
      <w:pPr>
        <w:pBdr>
          <w:top w:val="nil"/>
          <w:left w:val="nil"/>
          <w:bottom w:val="nil"/>
          <w:right w:val="nil"/>
          <w:between w:val="nil"/>
        </w:pBdr>
        <w:spacing w:after="80" w:line="360" w:lineRule="auto"/>
        <w:rPr>
          <w:rFonts w:ascii="Aptos" w:eastAsia="Arial" w:hAnsi="Aptos" w:cs="Arial"/>
          <w:color w:val="000000"/>
          <w:sz w:val="22"/>
          <w:szCs w:val="22"/>
        </w:rPr>
      </w:pPr>
      <w:r w:rsidRPr="00E846C2">
        <w:rPr>
          <w:rFonts w:ascii="Aptos" w:eastAsia="Arial" w:hAnsi="Aptos" w:cs="Arial"/>
          <w:color w:val="000000"/>
          <w:sz w:val="22"/>
          <w:szCs w:val="22"/>
        </w:rPr>
        <w:t>En esta actividad se propone la implementación de todos los conceptos adquiridos junto con la construcción física del robot en su estructura para lograr un montaje real, funcional y escalable.</w:t>
      </w:r>
    </w:p>
    <w:p w14:paraId="793A70A3" w14:textId="77777777" w:rsidR="0007244E" w:rsidRPr="00E846C2" w:rsidRDefault="0007244E">
      <w:pPr>
        <w:pBdr>
          <w:top w:val="nil"/>
          <w:left w:val="nil"/>
          <w:bottom w:val="nil"/>
          <w:right w:val="nil"/>
          <w:between w:val="nil"/>
        </w:pBdr>
        <w:spacing w:after="80" w:line="360" w:lineRule="auto"/>
        <w:rPr>
          <w:rFonts w:ascii="Aptos" w:eastAsia="Arial" w:hAnsi="Aptos" w:cs="Arial"/>
          <w:color w:val="000000"/>
          <w:sz w:val="22"/>
          <w:szCs w:val="22"/>
        </w:rPr>
      </w:pPr>
    </w:p>
    <w:p w14:paraId="520026B5" w14:textId="77777777" w:rsidR="0007244E" w:rsidRPr="00E846C2" w:rsidRDefault="00000000">
      <w:pPr>
        <w:pBdr>
          <w:top w:val="nil"/>
          <w:left w:val="nil"/>
          <w:bottom w:val="nil"/>
          <w:right w:val="nil"/>
          <w:between w:val="nil"/>
        </w:pBdr>
        <w:spacing w:after="80" w:line="360" w:lineRule="auto"/>
        <w:rPr>
          <w:rFonts w:ascii="Aptos" w:eastAsia="Arial" w:hAnsi="Aptos" w:cs="Arial"/>
          <w:color w:val="000000"/>
          <w:sz w:val="22"/>
          <w:szCs w:val="22"/>
        </w:rPr>
      </w:pPr>
      <w:r w:rsidRPr="00E846C2">
        <w:rPr>
          <w:rFonts w:ascii="Aptos" w:eastAsia="Arial" w:hAnsi="Aptos" w:cs="Arial"/>
          <w:color w:val="000000"/>
          <w:sz w:val="22"/>
          <w:szCs w:val="22"/>
        </w:rPr>
        <w:t>El objetivo de construcción puede lucir muy similar a la siguiente imagen</w:t>
      </w:r>
    </w:p>
    <w:p w14:paraId="6AD9D394" w14:textId="77777777" w:rsidR="0007244E" w:rsidRPr="00E846C2" w:rsidRDefault="00000000">
      <w:pPr>
        <w:keepNext/>
        <w:pBdr>
          <w:top w:val="nil"/>
          <w:left w:val="nil"/>
          <w:bottom w:val="nil"/>
          <w:right w:val="nil"/>
          <w:between w:val="nil"/>
        </w:pBdr>
        <w:spacing w:after="200"/>
        <w:rPr>
          <w:rFonts w:ascii="Aptos" w:hAnsi="Aptos"/>
          <w:i/>
          <w:iCs/>
          <w:color w:val="000000"/>
          <w:sz w:val="22"/>
          <w:szCs w:val="22"/>
        </w:rPr>
      </w:pPr>
      <w:r w:rsidRPr="00E846C2">
        <w:rPr>
          <w:rFonts w:ascii="Aptos" w:hAnsi="Aptos"/>
          <w:b/>
          <w:bCs/>
          <w:i/>
          <w:iCs/>
          <w:color w:val="000000"/>
          <w:sz w:val="22"/>
          <w:szCs w:val="22"/>
        </w:rPr>
        <w:t>Figura 31</w:t>
      </w:r>
      <w:r w:rsidRPr="00E846C2">
        <w:rPr>
          <w:rFonts w:ascii="Aptos" w:hAnsi="Aptos"/>
          <w:i/>
          <w:iCs/>
          <w:color w:val="000000"/>
          <w:sz w:val="22"/>
          <w:szCs w:val="22"/>
        </w:rPr>
        <w:br/>
        <w:t xml:space="preserve"> proyecto final carro robótico con Arduino UNO y sensor ultrasónico.</w:t>
      </w:r>
    </w:p>
    <w:p w14:paraId="4196CF33" w14:textId="77777777" w:rsidR="0007244E" w:rsidRPr="00E846C2" w:rsidRDefault="00000000">
      <w:pPr>
        <w:pBdr>
          <w:top w:val="nil"/>
          <w:left w:val="nil"/>
          <w:bottom w:val="nil"/>
          <w:right w:val="nil"/>
          <w:between w:val="nil"/>
        </w:pBdr>
        <w:spacing w:after="80" w:line="360" w:lineRule="auto"/>
        <w:rPr>
          <w:rFonts w:ascii="Aptos" w:eastAsia="Arial" w:hAnsi="Aptos" w:cs="Arial"/>
          <w:color w:val="000000"/>
          <w:sz w:val="22"/>
          <w:szCs w:val="22"/>
        </w:rPr>
      </w:pPr>
      <w:r w:rsidRPr="00E846C2">
        <w:rPr>
          <w:rFonts w:ascii="Aptos" w:hAnsi="Aptos"/>
          <w:noProof/>
          <w:sz w:val="22"/>
          <w:szCs w:val="22"/>
        </w:rPr>
        <w:drawing>
          <wp:inline distT="0" distB="0" distL="0" distR="0" wp14:anchorId="17A4A9E1" wp14:editId="2315E0A0">
            <wp:extent cx="5731510" cy="3608705"/>
            <wp:effectExtent l="0" t="0" r="0" b="0"/>
            <wp:docPr id="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4"/>
                    <a:srcRect/>
                    <a:stretch>
                      <a:fillRect/>
                    </a:stretch>
                  </pic:blipFill>
                  <pic:spPr>
                    <a:xfrm>
                      <a:off x="0" y="0"/>
                      <a:ext cx="5731510" cy="3608705"/>
                    </a:xfrm>
                    <a:prstGeom prst="rect">
                      <a:avLst/>
                    </a:prstGeom>
                    <a:ln/>
                  </pic:spPr>
                </pic:pic>
              </a:graphicData>
            </a:graphic>
          </wp:inline>
        </w:drawing>
      </w:r>
      <w:r w:rsidRPr="00E846C2">
        <w:rPr>
          <w:rFonts w:ascii="Aptos" w:eastAsia="Arial" w:hAnsi="Aptos" w:cs="Arial"/>
          <w:color w:val="000000"/>
          <w:sz w:val="22"/>
          <w:szCs w:val="22"/>
        </w:rPr>
        <w:t xml:space="preserve"> </w:t>
      </w:r>
    </w:p>
    <w:p w14:paraId="5197A9DF" w14:textId="77777777" w:rsidR="0007244E" w:rsidRPr="00E846C2" w:rsidRDefault="0007244E">
      <w:pPr>
        <w:pBdr>
          <w:top w:val="nil"/>
          <w:left w:val="nil"/>
          <w:bottom w:val="nil"/>
          <w:right w:val="nil"/>
          <w:between w:val="nil"/>
        </w:pBdr>
        <w:spacing w:after="80" w:line="360" w:lineRule="auto"/>
        <w:rPr>
          <w:rFonts w:ascii="Aptos" w:eastAsia="Arial" w:hAnsi="Aptos" w:cs="Arial"/>
          <w:color w:val="000000"/>
          <w:sz w:val="22"/>
          <w:szCs w:val="22"/>
        </w:rPr>
      </w:pPr>
    </w:p>
    <w:p w14:paraId="425CC1C1" w14:textId="77777777" w:rsidR="0007244E" w:rsidRPr="00E846C2" w:rsidRDefault="0007244E">
      <w:pPr>
        <w:pBdr>
          <w:top w:val="nil"/>
          <w:left w:val="nil"/>
          <w:bottom w:val="nil"/>
          <w:right w:val="nil"/>
          <w:between w:val="nil"/>
        </w:pBdr>
        <w:spacing w:after="80" w:line="360" w:lineRule="auto"/>
        <w:rPr>
          <w:rFonts w:ascii="Aptos" w:eastAsia="Arial" w:hAnsi="Aptos" w:cs="Arial"/>
          <w:color w:val="000000"/>
          <w:sz w:val="22"/>
          <w:szCs w:val="22"/>
        </w:rPr>
      </w:pPr>
    </w:p>
    <w:p w14:paraId="7B81D89C"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 xml:space="preserve">Recursos: </w:t>
      </w:r>
      <w:r w:rsidRPr="00E846C2">
        <w:rPr>
          <w:rFonts w:ascii="Aptos" w:eastAsia="Arial" w:hAnsi="Aptos" w:cs="Arial"/>
          <w:sz w:val="22"/>
          <w:szCs w:val="22"/>
        </w:rPr>
        <w:t>Microcontroladores ESP32/Arduino, sensor ultrasónico, puente H L298N, motores DC, chasis de carro robótico, cables, computadores.</w:t>
      </w:r>
    </w:p>
    <w:p w14:paraId="3F5FCE29" w14:textId="77777777" w:rsidR="0007244E" w:rsidRPr="00E846C2" w:rsidRDefault="0007244E">
      <w:pPr>
        <w:spacing w:after="160" w:line="360" w:lineRule="auto"/>
        <w:jc w:val="both"/>
        <w:rPr>
          <w:rFonts w:ascii="Aptos" w:eastAsia="Arial" w:hAnsi="Aptos" w:cs="Arial"/>
          <w:sz w:val="22"/>
          <w:szCs w:val="22"/>
        </w:rPr>
      </w:pPr>
    </w:p>
    <w:p w14:paraId="5974CD8A" w14:textId="77777777" w:rsidR="0007244E" w:rsidRPr="00E846C2" w:rsidRDefault="00000000">
      <w:pPr>
        <w:spacing w:before="240" w:after="100" w:line="360" w:lineRule="auto"/>
        <w:rPr>
          <w:rFonts w:ascii="Aptos" w:eastAsia="Arial" w:hAnsi="Aptos" w:cs="Arial"/>
          <w:sz w:val="22"/>
          <w:szCs w:val="22"/>
        </w:rPr>
      </w:pPr>
      <w:r w:rsidRPr="00E846C2">
        <w:rPr>
          <w:rFonts w:ascii="Aptos" w:eastAsia="Arial" w:hAnsi="Aptos" w:cs="Arial"/>
          <w:b/>
          <w:bCs/>
          <w:sz w:val="22"/>
          <w:szCs w:val="22"/>
        </w:rPr>
        <w:t>Momento 4. Compartir y transformar</w:t>
      </w:r>
    </w:p>
    <w:p w14:paraId="70FE0E62" w14:textId="77777777" w:rsidR="0007244E" w:rsidRPr="00E846C2" w:rsidRDefault="00000000">
      <w:pPr>
        <w:spacing w:after="120" w:line="360" w:lineRule="auto"/>
        <w:rPr>
          <w:rFonts w:ascii="Aptos" w:eastAsia="Arial" w:hAnsi="Aptos" w:cs="Arial"/>
          <w:i/>
          <w:iCs/>
          <w:sz w:val="22"/>
          <w:szCs w:val="22"/>
        </w:rPr>
      </w:pPr>
      <w:r w:rsidRPr="00E846C2">
        <w:rPr>
          <w:rFonts w:ascii="Aptos" w:eastAsia="Arial" w:hAnsi="Aptos" w:cs="Arial"/>
          <w:i/>
          <w:iCs/>
          <w:sz w:val="22"/>
          <w:szCs w:val="22"/>
        </w:rPr>
        <w:t>Tiempo sugerido: Semana 9 (2 horas)</w:t>
      </w:r>
    </w:p>
    <w:p w14:paraId="5D7AAAFA" w14:textId="77777777" w:rsidR="0007244E" w:rsidRPr="00E846C2" w:rsidRDefault="0007244E">
      <w:pPr>
        <w:spacing w:after="120" w:line="360" w:lineRule="auto"/>
        <w:rPr>
          <w:rFonts w:ascii="Aptos" w:eastAsia="Arial" w:hAnsi="Aptos" w:cs="Arial"/>
          <w:i/>
          <w:iCs/>
          <w:sz w:val="22"/>
          <w:szCs w:val="22"/>
        </w:rPr>
      </w:pPr>
    </w:p>
    <w:p w14:paraId="45FE2FE2"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Objetivo:</w:t>
      </w:r>
      <w:r w:rsidRPr="00E846C2">
        <w:rPr>
          <w:rFonts w:ascii="Aptos" w:eastAsia="Arial" w:hAnsi="Aptos" w:cs="Arial"/>
          <w:sz w:val="22"/>
          <w:szCs w:val="22"/>
        </w:rPr>
        <w:t xml:space="preserve"> Socializar y sustentar oralmente el funcionamiento algorítmico del robot construido contrastando el nivel de pensamiento computacional alcanzado frente a la línea base diagnóstica como actividad de conclusión del ciclo Leer-Caminar-Escribir aplicado durante toda la unidad didáctica.</w:t>
      </w:r>
    </w:p>
    <w:p w14:paraId="437FBCA1" w14:textId="77777777" w:rsidR="0007244E" w:rsidRPr="00E846C2" w:rsidRDefault="0007244E">
      <w:pPr>
        <w:spacing w:after="160" w:line="360" w:lineRule="auto"/>
        <w:jc w:val="both"/>
        <w:rPr>
          <w:rFonts w:ascii="Aptos" w:eastAsia="Arial" w:hAnsi="Aptos" w:cs="Arial"/>
          <w:sz w:val="22"/>
          <w:szCs w:val="22"/>
        </w:rPr>
      </w:pPr>
    </w:p>
    <w:p w14:paraId="167449ED"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Recursos:</w:t>
      </w:r>
      <w:r w:rsidRPr="00E846C2">
        <w:rPr>
          <w:rFonts w:ascii="Aptos" w:eastAsia="Arial" w:hAnsi="Aptos" w:cs="Arial"/>
          <w:sz w:val="22"/>
          <w:szCs w:val="22"/>
        </w:rPr>
        <w:t xml:space="preserve"> Espacio institucional para la feria y exposición, robots construidos en las semanas 7-8, formulario Google </w:t>
      </w:r>
      <w:proofErr w:type="spellStart"/>
      <w:r w:rsidRPr="00E846C2">
        <w:rPr>
          <w:rFonts w:ascii="Aptos" w:eastAsia="Arial" w:hAnsi="Aptos" w:cs="Arial"/>
          <w:sz w:val="22"/>
          <w:szCs w:val="22"/>
        </w:rPr>
        <w:t>Forms</w:t>
      </w:r>
      <w:proofErr w:type="spellEnd"/>
      <w:r w:rsidRPr="00E846C2">
        <w:rPr>
          <w:rFonts w:ascii="Aptos" w:eastAsia="Arial" w:hAnsi="Aptos" w:cs="Arial"/>
          <w:sz w:val="22"/>
          <w:szCs w:val="22"/>
        </w:rPr>
        <w:t xml:space="preserve"> para el </w:t>
      </w:r>
      <w:proofErr w:type="spellStart"/>
      <w:r w:rsidRPr="00E846C2">
        <w:rPr>
          <w:rFonts w:ascii="Aptos" w:eastAsia="Arial" w:hAnsi="Aptos" w:cs="Arial"/>
          <w:sz w:val="22"/>
          <w:szCs w:val="22"/>
        </w:rPr>
        <w:t>Postest</w:t>
      </w:r>
      <w:proofErr w:type="spellEnd"/>
      <w:r w:rsidRPr="00E846C2">
        <w:rPr>
          <w:rFonts w:ascii="Aptos" w:eastAsia="Arial" w:hAnsi="Aptos" w:cs="Arial"/>
          <w:sz w:val="22"/>
          <w:szCs w:val="22"/>
        </w:rPr>
        <w:t xml:space="preserve"> TPC, rúbrica analítica de comunicación del proceso algorítmico (sección 8). </w:t>
      </w:r>
    </w:p>
    <w:p w14:paraId="0644CFFC" w14:textId="77777777" w:rsidR="0007244E" w:rsidRPr="00E846C2" w:rsidRDefault="0007244E">
      <w:pPr>
        <w:spacing w:after="160" w:line="360" w:lineRule="auto"/>
        <w:jc w:val="both"/>
        <w:rPr>
          <w:rFonts w:ascii="Aptos" w:eastAsia="Arial" w:hAnsi="Aptos" w:cs="Arial"/>
          <w:sz w:val="22"/>
          <w:szCs w:val="22"/>
        </w:rPr>
      </w:pPr>
    </w:p>
    <w:p w14:paraId="18EBA395"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b/>
          <w:bCs/>
          <w:sz w:val="22"/>
          <w:szCs w:val="22"/>
        </w:rPr>
        <w:t>Producto esperado:</w:t>
      </w:r>
      <w:r w:rsidRPr="00E846C2">
        <w:rPr>
          <w:rFonts w:ascii="Aptos" w:eastAsia="Arial" w:hAnsi="Aptos" w:cs="Arial"/>
          <w:sz w:val="22"/>
          <w:szCs w:val="22"/>
        </w:rPr>
        <w:t xml:space="preserve"> Presentación oral sustentada del robot ante el grupo (Evidencia 4, verificada con rúbrica), resultado individual del </w:t>
      </w:r>
      <w:proofErr w:type="spellStart"/>
      <w:r w:rsidRPr="00E846C2">
        <w:rPr>
          <w:rFonts w:ascii="Aptos" w:eastAsia="Arial" w:hAnsi="Aptos" w:cs="Arial"/>
          <w:sz w:val="22"/>
          <w:szCs w:val="22"/>
        </w:rPr>
        <w:t>Postest</w:t>
      </w:r>
      <w:proofErr w:type="spellEnd"/>
      <w:r w:rsidRPr="00E846C2">
        <w:rPr>
          <w:rFonts w:ascii="Aptos" w:eastAsia="Arial" w:hAnsi="Aptos" w:cs="Arial"/>
          <w:sz w:val="22"/>
          <w:szCs w:val="22"/>
        </w:rPr>
        <w:t xml:space="preserve"> TPC como contraste cuantitativo frente al diagnóstico inicial, y reflexión final registrada en bitácora — cierre del ciclo evaluativo diagnóstico-formativo-sumativo descrito en la sección 8. </w:t>
      </w:r>
    </w:p>
    <w:p w14:paraId="22EF44FA" w14:textId="77777777" w:rsidR="0007244E" w:rsidRPr="00E846C2" w:rsidRDefault="00000000">
      <w:pPr>
        <w:spacing w:before="240" w:after="240" w:line="360" w:lineRule="auto"/>
        <w:jc w:val="both"/>
        <w:rPr>
          <w:rFonts w:ascii="Aptos" w:eastAsia="Arial" w:hAnsi="Aptos" w:cs="Arial"/>
          <w:b/>
          <w:bCs/>
          <w:sz w:val="22"/>
          <w:szCs w:val="22"/>
        </w:rPr>
      </w:pPr>
      <w:r w:rsidRPr="00E846C2">
        <w:rPr>
          <w:rFonts w:ascii="Aptos" w:eastAsia="Arial" w:hAnsi="Aptos" w:cs="Arial"/>
          <w:b/>
          <w:bCs/>
          <w:sz w:val="22"/>
          <w:szCs w:val="22"/>
        </w:rPr>
        <w:t>Fase Leer (10 min)</w:t>
      </w:r>
    </w:p>
    <w:p w14:paraId="5035E6FD" w14:textId="77777777" w:rsidR="0007244E" w:rsidRPr="00E846C2" w:rsidRDefault="00000000">
      <w:pPr>
        <w:spacing w:before="240" w:after="240" w:line="360" w:lineRule="auto"/>
        <w:rPr>
          <w:rFonts w:ascii="Aptos" w:eastAsia="Arial" w:hAnsi="Aptos" w:cs="Arial"/>
          <w:sz w:val="22"/>
          <w:szCs w:val="22"/>
        </w:rPr>
      </w:pPr>
      <w:r w:rsidRPr="00E846C2">
        <w:rPr>
          <w:rFonts w:ascii="Aptos" w:eastAsia="Arial" w:hAnsi="Aptos" w:cs="Arial"/>
          <w:sz w:val="22"/>
          <w:szCs w:val="22"/>
        </w:rPr>
        <w:t xml:space="preserve">1. El docente explica la dinámica de la </w:t>
      </w:r>
      <w:proofErr w:type="gramStart"/>
      <w:r w:rsidRPr="00E846C2">
        <w:rPr>
          <w:rFonts w:ascii="Aptos" w:eastAsia="Arial" w:hAnsi="Aptos" w:cs="Arial"/>
          <w:sz w:val="22"/>
          <w:szCs w:val="22"/>
        </w:rPr>
        <w:t>mini feria</w:t>
      </w:r>
      <w:proofErr w:type="gramEnd"/>
      <w:r w:rsidRPr="00E846C2">
        <w:rPr>
          <w:rFonts w:ascii="Aptos" w:eastAsia="Arial" w:hAnsi="Aptos" w:cs="Arial"/>
          <w:sz w:val="22"/>
          <w:szCs w:val="22"/>
        </w:rPr>
        <w:t xml:space="preserve"> y recuerda los criterios de la rúbrica de "Comunicación del proceso algorítmico" (sección 8): cada equipo debe explicar su algoritmo y sustentar al menos una decisión de diseño con vocabulario técnico.</w:t>
      </w:r>
    </w:p>
    <w:p w14:paraId="3EEB4C48" w14:textId="77777777" w:rsidR="0007244E" w:rsidRPr="00E846C2" w:rsidRDefault="0007244E">
      <w:pPr>
        <w:spacing w:before="240" w:after="240" w:line="360" w:lineRule="auto"/>
        <w:rPr>
          <w:rFonts w:ascii="Aptos" w:eastAsia="Arial" w:hAnsi="Aptos" w:cs="Arial"/>
          <w:sz w:val="22"/>
          <w:szCs w:val="22"/>
        </w:rPr>
      </w:pPr>
    </w:p>
    <w:p w14:paraId="63DA2DDC" w14:textId="77777777" w:rsidR="0007244E" w:rsidRPr="00E846C2" w:rsidRDefault="00000000">
      <w:pPr>
        <w:spacing w:before="240" w:after="240" w:line="360" w:lineRule="auto"/>
        <w:jc w:val="both"/>
        <w:rPr>
          <w:rFonts w:ascii="Aptos" w:eastAsia="Arial" w:hAnsi="Aptos" w:cs="Arial"/>
          <w:b/>
          <w:bCs/>
          <w:sz w:val="22"/>
          <w:szCs w:val="22"/>
        </w:rPr>
      </w:pPr>
      <w:r w:rsidRPr="00E846C2">
        <w:rPr>
          <w:rFonts w:ascii="Aptos" w:eastAsia="Arial" w:hAnsi="Aptos" w:cs="Arial"/>
          <w:b/>
          <w:bCs/>
          <w:sz w:val="22"/>
          <w:szCs w:val="22"/>
        </w:rPr>
        <w:t>Fase Caminar (80 min)</w:t>
      </w:r>
    </w:p>
    <w:p w14:paraId="441E4A9B" w14:textId="77777777" w:rsidR="0007244E" w:rsidRPr="00E846C2" w:rsidRDefault="00000000">
      <w:pPr>
        <w:spacing w:before="240" w:after="240" w:line="360" w:lineRule="auto"/>
        <w:jc w:val="both"/>
        <w:rPr>
          <w:rFonts w:ascii="Aptos" w:eastAsia="Arial" w:hAnsi="Aptos" w:cs="Arial"/>
          <w:sz w:val="22"/>
          <w:szCs w:val="22"/>
        </w:rPr>
      </w:pPr>
      <w:r w:rsidRPr="00E846C2">
        <w:rPr>
          <w:rFonts w:ascii="Aptos" w:eastAsia="Arial" w:hAnsi="Aptos" w:cs="Arial"/>
          <w:sz w:val="22"/>
          <w:szCs w:val="22"/>
        </w:rPr>
        <w:br/>
        <w:t xml:space="preserve">2. Se realiza la </w:t>
      </w:r>
      <w:proofErr w:type="gramStart"/>
      <w:r w:rsidRPr="00E846C2">
        <w:rPr>
          <w:rFonts w:ascii="Aptos" w:eastAsia="Arial" w:hAnsi="Aptos" w:cs="Arial"/>
          <w:sz w:val="22"/>
          <w:szCs w:val="22"/>
        </w:rPr>
        <w:t>mini feria</w:t>
      </w:r>
      <w:proofErr w:type="gramEnd"/>
      <w:r w:rsidRPr="00E846C2">
        <w:rPr>
          <w:rFonts w:ascii="Aptos" w:eastAsia="Arial" w:hAnsi="Aptos" w:cs="Arial"/>
          <w:sz w:val="22"/>
          <w:szCs w:val="22"/>
        </w:rPr>
        <w:t xml:space="preserve"> interna del Centro de Interés de Robótica: cada equipo presenta y hace funcionar su robot ante sus compañeros, explicando el algoritmo implementado y sustentando sus decisiones de diseño </w:t>
      </w:r>
      <w:proofErr w:type="gramStart"/>
      <w:r w:rsidRPr="00E846C2">
        <w:rPr>
          <w:rFonts w:ascii="Aptos" w:eastAsia="Arial" w:hAnsi="Aptos" w:cs="Arial"/>
          <w:sz w:val="22"/>
          <w:szCs w:val="22"/>
        </w:rPr>
        <w:t>( aproximadamente</w:t>
      </w:r>
      <w:proofErr w:type="gramEnd"/>
      <w:r w:rsidRPr="00E846C2">
        <w:rPr>
          <w:rFonts w:ascii="Aptos" w:eastAsia="Arial" w:hAnsi="Aptos" w:cs="Arial"/>
          <w:sz w:val="22"/>
          <w:szCs w:val="22"/>
        </w:rPr>
        <w:t xml:space="preserve"> 8-10 min por equipo).</w:t>
      </w:r>
    </w:p>
    <w:p w14:paraId="5920F58C" w14:textId="77777777" w:rsidR="0007244E" w:rsidRPr="00E846C2" w:rsidRDefault="00000000">
      <w:pPr>
        <w:spacing w:before="240" w:after="240" w:line="360" w:lineRule="auto"/>
        <w:jc w:val="both"/>
        <w:rPr>
          <w:rFonts w:ascii="Aptos" w:eastAsia="Arial" w:hAnsi="Aptos" w:cs="Arial"/>
          <w:sz w:val="22"/>
          <w:szCs w:val="22"/>
        </w:rPr>
      </w:pPr>
      <w:r w:rsidRPr="00E846C2">
        <w:rPr>
          <w:rFonts w:ascii="Aptos" w:eastAsia="Arial" w:hAnsi="Aptos" w:cs="Arial"/>
          <w:sz w:val="22"/>
          <w:szCs w:val="22"/>
        </w:rPr>
        <w:br/>
        <w:t xml:space="preserve">3. Retroalimentación entre pares (coevaluación): los equipos observadores registran una fortaleza </w:t>
      </w:r>
      <w:r w:rsidRPr="00E846C2">
        <w:rPr>
          <w:rFonts w:ascii="Aptos" w:eastAsia="Arial" w:hAnsi="Aptos" w:cs="Arial"/>
          <w:sz w:val="22"/>
          <w:szCs w:val="22"/>
        </w:rPr>
        <w:lastRenderedPageBreak/>
        <w:t>y una recomendación por cada presentación, usando una versión simplificada de la rúbrica analítica.</w:t>
      </w:r>
    </w:p>
    <w:p w14:paraId="6078E282" w14:textId="77777777" w:rsidR="0007244E" w:rsidRPr="00E846C2" w:rsidRDefault="00000000">
      <w:pPr>
        <w:spacing w:before="240" w:after="240" w:line="360" w:lineRule="auto"/>
        <w:jc w:val="both"/>
        <w:rPr>
          <w:rFonts w:ascii="Aptos" w:eastAsia="Arial" w:hAnsi="Aptos" w:cs="Arial"/>
          <w:sz w:val="22"/>
          <w:szCs w:val="22"/>
        </w:rPr>
      </w:pPr>
      <w:r w:rsidRPr="00E846C2">
        <w:rPr>
          <w:rFonts w:ascii="Aptos" w:eastAsia="Arial" w:hAnsi="Aptos" w:cs="Arial"/>
          <w:b/>
          <w:bCs/>
          <w:sz w:val="22"/>
          <w:szCs w:val="22"/>
        </w:rPr>
        <w:t>Fase Escribir (30 min)</w:t>
      </w:r>
    </w:p>
    <w:p w14:paraId="18968F96" w14:textId="77777777" w:rsidR="0007244E" w:rsidRPr="00E846C2" w:rsidRDefault="00000000">
      <w:pPr>
        <w:spacing w:before="240" w:after="240" w:line="360" w:lineRule="auto"/>
        <w:jc w:val="both"/>
        <w:rPr>
          <w:rFonts w:ascii="Aptos" w:eastAsia="Arial" w:hAnsi="Aptos" w:cs="Arial"/>
          <w:sz w:val="22"/>
          <w:szCs w:val="22"/>
        </w:rPr>
      </w:pPr>
      <w:r w:rsidRPr="00E846C2">
        <w:rPr>
          <w:rFonts w:ascii="Aptos" w:eastAsia="Arial" w:hAnsi="Aptos" w:cs="Arial"/>
          <w:sz w:val="22"/>
          <w:szCs w:val="22"/>
        </w:rPr>
        <w:t xml:space="preserve">4. Aplicación individual del </w:t>
      </w:r>
      <w:proofErr w:type="spellStart"/>
      <w:r w:rsidRPr="00E846C2">
        <w:rPr>
          <w:rFonts w:ascii="Aptos" w:eastAsia="Arial" w:hAnsi="Aptos" w:cs="Arial"/>
          <w:sz w:val="22"/>
          <w:szCs w:val="22"/>
        </w:rPr>
        <w:t>Postest</w:t>
      </w:r>
      <w:proofErr w:type="spellEnd"/>
      <w:r w:rsidRPr="00E846C2">
        <w:rPr>
          <w:rFonts w:ascii="Aptos" w:eastAsia="Arial" w:hAnsi="Aptos" w:cs="Arial"/>
          <w:sz w:val="22"/>
          <w:szCs w:val="22"/>
        </w:rPr>
        <w:t xml:space="preserve"> TPC (formulario de Google </w:t>
      </w:r>
      <w:proofErr w:type="spellStart"/>
      <w:r w:rsidRPr="00E846C2">
        <w:rPr>
          <w:rFonts w:ascii="Aptos" w:eastAsia="Arial" w:hAnsi="Aptos" w:cs="Arial"/>
          <w:sz w:val="22"/>
          <w:szCs w:val="22"/>
        </w:rPr>
        <w:t>Forms</w:t>
      </w:r>
      <w:proofErr w:type="spellEnd"/>
      <w:r w:rsidRPr="00E846C2">
        <w:rPr>
          <w:rFonts w:ascii="Aptos" w:eastAsia="Arial" w:hAnsi="Aptos" w:cs="Arial"/>
          <w:sz w:val="22"/>
          <w:szCs w:val="22"/>
        </w:rPr>
        <w:t>), bajo las mismas condiciones del pretest de la semana 1, para contrastar cuantitativamente el nivel alcanzado frente a la línea base.</w:t>
      </w:r>
    </w:p>
    <w:p w14:paraId="630F38B8" w14:textId="77777777" w:rsidR="0007244E" w:rsidRPr="00E846C2" w:rsidRDefault="00000000">
      <w:pPr>
        <w:spacing w:before="240" w:after="240" w:line="360" w:lineRule="auto"/>
        <w:jc w:val="both"/>
        <w:rPr>
          <w:rFonts w:ascii="Aptos" w:eastAsia="Arial" w:hAnsi="Aptos" w:cs="Arial"/>
          <w:sz w:val="22"/>
          <w:szCs w:val="22"/>
        </w:rPr>
      </w:pPr>
      <w:r w:rsidRPr="00E846C2">
        <w:rPr>
          <w:rFonts w:ascii="Aptos" w:eastAsia="Arial" w:hAnsi="Aptos" w:cs="Arial"/>
          <w:sz w:val="22"/>
          <w:szCs w:val="22"/>
        </w:rPr>
        <w:br/>
        <w:t>5. Cierre reflexivo en bitácora: cada estudiante responde por escrito qué concepto de pensamiento computacional le costó más trabajo, cuál domina con mayor seguridad, y cómo lo aplicaría fuera del Centro de Interés.</w:t>
      </w:r>
    </w:p>
    <w:p w14:paraId="59FFD2C5" w14:textId="77777777" w:rsidR="0007244E" w:rsidRPr="00E846C2" w:rsidRDefault="0007244E">
      <w:pPr>
        <w:spacing w:after="160" w:line="360" w:lineRule="auto"/>
        <w:jc w:val="both"/>
        <w:rPr>
          <w:rFonts w:ascii="Aptos" w:eastAsia="Arial" w:hAnsi="Aptos" w:cs="Arial"/>
          <w:sz w:val="22"/>
          <w:szCs w:val="22"/>
        </w:rPr>
      </w:pPr>
    </w:p>
    <w:p w14:paraId="4645A6EF" w14:textId="77777777" w:rsidR="0007244E" w:rsidRPr="00E846C2" w:rsidRDefault="0007244E">
      <w:pPr>
        <w:spacing w:after="160" w:line="360" w:lineRule="auto"/>
        <w:jc w:val="both"/>
        <w:rPr>
          <w:rFonts w:ascii="Aptos" w:eastAsia="Arial" w:hAnsi="Aptos" w:cs="Arial"/>
          <w:sz w:val="22"/>
          <w:szCs w:val="22"/>
        </w:rPr>
      </w:pPr>
    </w:p>
    <w:p w14:paraId="7921F0B8" w14:textId="77777777" w:rsidR="0007244E" w:rsidRPr="00E846C2" w:rsidRDefault="0007244E">
      <w:pPr>
        <w:spacing w:after="160" w:line="360" w:lineRule="auto"/>
        <w:jc w:val="both"/>
        <w:rPr>
          <w:rFonts w:ascii="Aptos" w:eastAsia="Arial" w:hAnsi="Aptos" w:cs="Arial"/>
          <w:sz w:val="22"/>
          <w:szCs w:val="22"/>
        </w:rPr>
      </w:pPr>
    </w:p>
    <w:p w14:paraId="261CB124" w14:textId="77777777" w:rsidR="0007244E" w:rsidRPr="00E846C2" w:rsidRDefault="0007244E">
      <w:pPr>
        <w:spacing w:after="160" w:line="360" w:lineRule="auto"/>
        <w:jc w:val="both"/>
        <w:rPr>
          <w:rFonts w:ascii="Aptos" w:eastAsia="Arial" w:hAnsi="Aptos" w:cs="Arial"/>
          <w:sz w:val="22"/>
          <w:szCs w:val="22"/>
        </w:rPr>
      </w:pPr>
    </w:p>
    <w:p w14:paraId="35C473F1" w14:textId="77777777" w:rsidR="0007244E" w:rsidRPr="00E846C2" w:rsidRDefault="0007244E">
      <w:pPr>
        <w:spacing w:after="160" w:line="360" w:lineRule="auto"/>
        <w:jc w:val="both"/>
        <w:rPr>
          <w:rFonts w:ascii="Aptos" w:eastAsia="Arial" w:hAnsi="Aptos" w:cs="Arial"/>
          <w:sz w:val="22"/>
          <w:szCs w:val="22"/>
        </w:rPr>
      </w:pPr>
    </w:p>
    <w:p w14:paraId="4CA0B16D"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4BC38A5F" w14:textId="77777777" w:rsidR="0007244E" w:rsidRPr="00E846C2" w:rsidRDefault="00000000">
      <w:pPr>
        <w:pStyle w:val="Ttulo1"/>
        <w:spacing w:before="400" w:after="200" w:line="360" w:lineRule="auto"/>
        <w:rPr>
          <w:rFonts w:ascii="Aptos" w:eastAsia="Arial" w:hAnsi="Aptos" w:cs="Arial"/>
          <w:color w:val="000000"/>
          <w:sz w:val="22"/>
          <w:szCs w:val="22"/>
        </w:rPr>
      </w:pPr>
      <w:r w:rsidRPr="00E846C2">
        <w:rPr>
          <w:rFonts w:ascii="Aptos" w:eastAsia="Arial" w:hAnsi="Aptos" w:cs="Arial"/>
          <w:b/>
          <w:bCs/>
          <w:color w:val="000000"/>
          <w:sz w:val="22"/>
          <w:szCs w:val="22"/>
        </w:rPr>
        <w:lastRenderedPageBreak/>
        <w:t>8. Estrategia de evaluación</w:t>
      </w:r>
    </w:p>
    <w:p w14:paraId="27A04E4E"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 xml:space="preserve">La evaluación se desarrollará de manera continua a lo largo de las 9 semanas, combinando un enfoque diagnóstico-formativo-sumativo. Al inicio y al final de la unidad se aplicará el instrumento </w:t>
      </w:r>
      <w:proofErr w:type="gramStart"/>
      <w:r w:rsidRPr="00E846C2">
        <w:rPr>
          <w:rFonts w:ascii="Aptos" w:eastAsia="Arial" w:hAnsi="Aptos" w:cs="Arial"/>
          <w:sz w:val="22"/>
          <w:szCs w:val="22"/>
        </w:rPr>
        <w:t>validado Test</w:t>
      </w:r>
      <w:proofErr w:type="gramEnd"/>
      <w:r w:rsidRPr="00E846C2">
        <w:rPr>
          <w:rFonts w:ascii="Aptos" w:eastAsia="Arial" w:hAnsi="Aptos" w:cs="Arial"/>
          <w:sz w:val="22"/>
          <w:szCs w:val="22"/>
        </w:rPr>
        <w:t xml:space="preserve"> de Pensamiento Computacional (TPC), lo que permite contrastar cuantitativamente el nivel de partida y el nivel alcanzado por cada estudiante, aportando evidencia objetiva del impacto de la secuencia didáctica.</w:t>
      </w:r>
    </w:p>
    <w:p w14:paraId="4BE8E079"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Durante el Momento 2 (Comprender) se recogerán evidencias de tipo formativo a través de la observación directa en las dinámicas desconectadas, valorando la capacidad de diseñar, depurar y optimizar secuencias de instrucciones. Durante el Momento 3 (Aplicar y crear) se hará seguimiento al desarrollo progresivo de las competencias técnicas mediante la revisión de los circuitos armados y el código programado en cada sesión. En el Momento 4 (Compartir y transformar) se valorará el producto final (el robot funciona) y la capacidad de comunicar el proceso algorítmico desarrollado.</w:t>
      </w:r>
    </w:p>
    <w:p w14:paraId="3FF86F81"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Se incorporarán procesos de autoevaluación (reflexión del estudiante sobre su propio avance frente al pretest), coevaluación (retroalimentación entre equipos durante la socialización final) y heteroevaluación (valoración docente mediante rúbrica analítica en cada práctica).</w:t>
      </w:r>
    </w:p>
    <w:p w14:paraId="38DA70C5" w14:textId="77777777" w:rsidR="0007244E" w:rsidRPr="00E846C2" w:rsidRDefault="00000000">
      <w:pPr>
        <w:spacing w:after="160" w:line="360" w:lineRule="auto"/>
        <w:jc w:val="both"/>
        <w:rPr>
          <w:rFonts w:ascii="Aptos" w:eastAsia="Arial" w:hAnsi="Aptos" w:cs="Arial"/>
          <w:sz w:val="22"/>
          <w:szCs w:val="22"/>
        </w:rPr>
      </w:pPr>
      <w:sdt>
        <w:sdtPr>
          <w:rPr>
            <w:rFonts w:ascii="Aptos" w:hAnsi="Aptos"/>
            <w:sz w:val="22"/>
            <w:szCs w:val="22"/>
          </w:rPr>
          <w:tag w:val="goog_rdk_43"/>
          <w:id w:val="133961610"/>
        </w:sdtPr>
        <w:sdtContent/>
      </w:sdt>
      <w:sdt>
        <w:sdtPr>
          <w:rPr>
            <w:rFonts w:ascii="Aptos" w:hAnsi="Aptos"/>
            <w:sz w:val="22"/>
            <w:szCs w:val="22"/>
          </w:rPr>
          <w:tag w:val="goog_rdk_44"/>
          <w:id w:val="-3229076"/>
        </w:sdtPr>
        <w:sdtContent/>
      </w:sdt>
      <w:r w:rsidRPr="00E846C2">
        <w:rPr>
          <w:rFonts w:ascii="Aptos" w:eastAsia="Arial" w:hAnsi="Aptos" w:cs="Arial"/>
          <w:b/>
          <w:bCs/>
          <w:sz w:val="22"/>
          <w:szCs w:val="22"/>
        </w:rPr>
        <w:t xml:space="preserve">Instrumentos: </w:t>
      </w:r>
      <w:r w:rsidRPr="00E846C2">
        <w:rPr>
          <w:rFonts w:ascii="Aptos" w:eastAsia="Arial" w:hAnsi="Aptos" w:cs="Arial"/>
          <w:sz w:val="22"/>
          <w:szCs w:val="22"/>
        </w:rPr>
        <w:t xml:space="preserve">Test de Pensamiento Computacional (pre/post), listas de chequeo por sesión práctica, revisión de circuitos y código simulado, prueba de funcionamiento físico, rúbrica analítica del producto final, registro de observación docente. La relación específica entre cada evidencia de aprendizaje, su instrumento y su criterio de valoración se detalla a continuación: </w:t>
      </w:r>
    </w:p>
    <w:p w14:paraId="2F25054B" w14:textId="77777777" w:rsidR="0007244E" w:rsidRPr="00E846C2" w:rsidRDefault="0007244E">
      <w:pPr>
        <w:spacing w:after="160" w:line="360" w:lineRule="auto"/>
        <w:jc w:val="both"/>
        <w:rPr>
          <w:rFonts w:ascii="Aptos" w:eastAsia="Arial" w:hAnsi="Aptos" w:cs="Arial"/>
          <w:b/>
          <w:bCs/>
          <w:sz w:val="22"/>
          <w:szCs w:val="22"/>
        </w:rPr>
      </w:pPr>
    </w:p>
    <w:tbl>
      <w:tblPr>
        <w:tblStyle w:val="a2"/>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80"/>
        <w:gridCol w:w="2625"/>
        <w:gridCol w:w="3390"/>
      </w:tblGrid>
      <w:tr w:rsidR="0007244E" w:rsidRPr="00E846C2" w14:paraId="68F727CA" w14:textId="77777777">
        <w:trPr>
          <w:trHeight w:val="645"/>
        </w:trPr>
        <w:tc>
          <w:tcPr>
            <w:tcW w:w="2880" w:type="dxa"/>
            <w:tcBorders>
              <w:top w:val="single" w:sz="5" w:space="0" w:color="000000"/>
              <w:left w:val="single" w:sz="5" w:space="0" w:color="000000"/>
              <w:bottom w:val="single" w:sz="5" w:space="0" w:color="000000"/>
              <w:right w:val="nil"/>
            </w:tcBorders>
            <w:shd w:val="clear" w:color="auto" w:fill="000000"/>
            <w:tcMar>
              <w:top w:w="0" w:type="dxa"/>
              <w:left w:w="100" w:type="dxa"/>
              <w:bottom w:w="0" w:type="dxa"/>
              <w:right w:w="100" w:type="dxa"/>
            </w:tcMar>
          </w:tcPr>
          <w:p w14:paraId="3A48CBEA" w14:textId="77777777" w:rsidR="0007244E" w:rsidRPr="00E846C2" w:rsidRDefault="00000000">
            <w:pPr>
              <w:spacing w:after="160" w:line="256" w:lineRule="auto"/>
              <w:jc w:val="both"/>
              <w:rPr>
                <w:rFonts w:ascii="Aptos" w:eastAsia="Arial" w:hAnsi="Aptos" w:cs="Arial"/>
                <w:b/>
                <w:bCs/>
                <w:color w:val="FFFFFF"/>
                <w:sz w:val="22"/>
                <w:szCs w:val="22"/>
              </w:rPr>
            </w:pPr>
            <w:r w:rsidRPr="00E846C2">
              <w:rPr>
                <w:rFonts w:ascii="Aptos" w:eastAsia="Arial" w:hAnsi="Aptos" w:cs="Arial"/>
                <w:b/>
                <w:bCs/>
                <w:color w:val="FFFFFF"/>
                <w:sz w:val="22"/>
                <w:szCs w:val="22"/>
              </w:rPr>
              <w:t>Evidencia (sección 6)</w:t>
            </w:r>
          </w:p>
        </w:tc>
        <w:tc>
          <w:tcPr>
            <w:tcW w:w="2625" w:type="dxa"/>
            <w:tcBorders>
              <w:top w:val="single" w:sz="5" w:space="0" w:color="000000"/>
              <w:left w:val="nil"/>
              <w:bottom w:val="single" w:sz="5" w:space="0" w:color="000000"/>
              <w:right w:val="nil"/>
            </w:tcBorders>
            <w:shd w:val="clear" w:color="auto" w:fill="000000"/>
            <w:tcMar>
              <w:top w:w="0" w:type="dxa"/>
              <w:left w:w="100" w:type="dxa"/>
              <w:bottom w:w="0" w:type="dxa"/>
              <w:right w:w="100" w:type="dxa"/>
            </w:tcMar>
          </w:tcPr>
          <w:p w14:paraId="15C3964B" w14:textId="77777777" w:rsidR="0007244E" w:rsidRPr="00E846C2" w:rsidRDefault="00000000">
            <w:pPr>
              <w:spacing w:after="160" w:line="256" w:lineRule="auto"/>
              <w:jc w:val="both"/>
              <w:rPr>
                <w:rFonts w:ascii="Aptos" w:eastAsia="Arial" w:hAnsi="Aptos" w:cs="Arial"/>
                <w:b/>
                <w:bCs/>
                <w:color w:val="FFFFFF"/>
                <w:sz w:val="22"/>
                <w:szCs w:val="22"/>
              </w:rPr>
            </w:pPr>
            <w:r w:rsidRPr="00E846C2">
              <w:rPr>
                <w:rFonts w:ascii="Aptos" w:eastAsia="Arial" w:hAnsi="Aptos" w:cs="Arial"/>
                <w:b/>
                <w:bCs/>
                <w:color w:val="FFFFFF"/>
                <w:sz w:val="22"/>
                <w:szCs w:val="22"/>
              </w:rPr>
              <w:t>Instrumento</w:t>
            </w:r>
          </w:p>
        </w:tc>
        <w:tc>
          <w:tcPr>
            <w:tcW w:w="3390" w:type="dxa"/>
            <w:tcBorders>
              <w:top w:val="single" w:sz="5" w:space="0" w:color="000000"/>
              <w:left w:val="nil"/>
              <w:bottom w:val="single" w:sz="5" w:space="0" w:color="000000"/>
              <w:right w:val="single" w:sz="5" w:space="0" w:color="000000"/>
            </w:tcBorders>
            <w:shd w:val="clear" w:color="auto" w:fill="000000"/>
            <w:tcMar>
              <w:top w:w="0" w:type="dxa"/>
              <w:left w:w="100" w:type="dxa"/>
              <w:bottom w:w="0" w:type="dxa"/>
              <w:right w:w="100" w:type="dxa"/>
            </w:tcMar>
          </w:tcPr>
          <w:p w14:paraId="0B697D43" w14:textId="77777777" w:rsidR="0007244E" w:rsidRPr="00E846C2" w:rsidRDefault="00000000">
            <w:pPr>
              <w:spacing w:after="160" w:line="256" w:lineRule="auto"/>
              <w:jc w:val="both"/>
              <w:rPr>
                <w:rFonts w:ascii="Aptos" w:eastAsia="Arial" w:hAnsi="Aptos" w:cs="Arial"/>
                <w:b/>
                <w:bCs/>
                <w:color w:val="FFFFFF"/>
                <w:sz w:val="22"/>
                <w:szCs w:val="22"/>
              </w:rPr>
            </w:pPr>
            <w:r w:rsidRPr="00E846C2">
              <w:rPr>
                <w:rFonts w:ascii="Aptos" w:eastAsia="Arial" w:hAnsi="Aptos" w:cs="Arial"/>
                <w:b/>
                <w:bCs/>
                <w:color w:val="FFFFFF"/>
                <w:sz w:val="22"/>
                <w:szCs w:val="22"/>
              </w:rPr>
              <w:t>Criterio de evaluación (rúbrica, sección 8)</w:t>
            </w:r>
          </w:p>
        </w:tc>
      </w:tr>
      <w:tr w:rsidR="0007244E" w:rsidRPr="00E846C2" w14:paraId="7389C5DD" w14:textId="77777777">
        <w:trPr>
          <w:trHeight w:val="1110"/>
        </w:trPr>
        <w:tc>
          <w:tcPr>
            <w:tcW w:w="2880" w:type="dxa"/>
            <w:tcBorders>
              <w:top w:val="nil"/>
              <w:left w:val="single" w:sz="5" w:space="0" w:color="666666"/>
              <w:bottom w:val="single" w:sz="5" w:space="0" w:color="666666"/>
              <w:right w:val="single" w:sz="5" w:space="0" w:color="666666"/>
            </w:tcBorders>
            <w:shd w:val="clear" w:color="auto" w:fill="CCCCCC"/>
            <w:tcMar>
              <w:top w:w="0" w:type="dxa"/>
              <w:left w:w="100" w:type="dxa"/>
              <w:bottom w:w="0" w:type="dxa"/>
              <w:right w:w="100" w:type="dxa"/>
            </w:tcMar>
          </w:tcPr>
          <w:p w14:paraId="6CBE4FEA"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1. Diseña y depurar algoritmos (secuencias, condicionales, bucles)</w:t>
            </w:r>
          </w:p>
        </w:tc>
        <w:tc>
          <w:tcPr>
            <w:tcW w:w="2625" w:type="dxa"/>
            <w:tcBorders>
              <w:top w:val="nil"/>
              <w:left w:val="nil"/>
              <w:bottom w:val="single" w:sz="5" w:space="0" w:color="666666"/>
              <w:right w:val="single" w:sz="5" w:space="0" w:color="666666"/>
            </w:tcBorders>
            <w:shd w:val="clear" w:color="auto" w:fill="CCCCCC"/>
            <w:tcMar>
              <w:top w:w="0" w:type="dxa"/>
              <w:left w:w="100" w:type="dxa"/>
              <w:bottom w:w="0" w:type="dxa"/>
              <w:right w:w="100" w:type="dxa"/>
            </w:tcMar>
          </w:tcPr>
          <w:p w14:paraId="5C0CB48C"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Lista de chequeo por sesión práctica (semanas 1-3) + registro de bitácora</w:t>
            </w:r>
          </w:p>
        </w:tc>
        <w:tc>
          <w:tcPr>
            <w:tcW w:w="3390" w:type="dxa"/>
            <w:tcBorders>
              <w:top w:val="nil"/>
              <w:left w:val="nil"/>
              <w:bottom w:val="single" w:sz="5" w:space="0" w:color="666666"/>
              <w:right w:val="single" w:sz="5" w:space="0" w:color="666666"/>
            </w:tcBorders>
            <w:shd w:val="clear" w:color="auto" w:fill="CCCCCC"/>
            <w:tcMar>
              <w:top w:w="0" w:type="dxa"/>
              <w:left w:w="100" w:type="dxa"/>
              <w:bottom w:w="0" w:type="dxa"/>
              <w:right w:w="100" w:type="dxa"/>
            </w:tcMar>
          </w:tcPr>
          <w:p w14:paraId="6E775877"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Diseño y depuración de algoritmos</w:t>
            </w:r>
          </w:p>
        </w:tc>
      </w:tr>
      <w:tr w:rsidR="0007244E" w:rsidRPr="00E846C2" w14:paraId="0A46C15A" w14:textId="77777777">
        <w:trPr>
          <w:trHeight w:val="1110"/>
        </w:trPr>
        <w:tc>
          <w:tcPr>
            <w:tcW w:w="2880" w:type="dxa"/>
            <w:tcBorders>
              <w:top w:val="nil"/>
              <w:left w:val="single" w:sz="5" w:space="0" w:color="666666"/>
              <w:bottom w:val="single" w:sz="5" w:space="0" w:color="666666"/>
              <w:right w:val="single" w:sz="5" w:space="0" w:color="666666"/>
            </w:tcBorders>
            <w:tcMar>
              <w:top w:w="0" w:type="dxa"/>
              <w:left w:w="100" w:type="dxa"/>
              <w:bottom w:w="0" w:type="dxa"/>
              <w:right w:w="100" w:type="dxa"/>
            </w:tcMar>
          </w:tcPr>
          <w:p w14:paraId="07789A36"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2. Programa microcontroladores aplicando sensores y actuadores</w:t>
            </w:r>
          </w:p>
        </w:tc>
        <w:tc>
          <w:tcPr>
            <w:tcW w:w="2625" w:type="dxa"/>
            <w:tcBorders>
              <w:top w:val="nil"/>
              <w:left w:val="nil"/>
              <w:bottom w:val="single" w:sz="5" w:space="0" w:color="666666"/>
              <w:right w:val="single" w:sz="5" w:space="0" w:color="666666"/>
            </w:tcBorders>
            <w:tcMar>
              <w:top w:w="0" w:type="dxa"/>
              <w:left w:w="100" w:type="dxa"/>
              <w:bottom w:w="0" w:type="dxa"/>
              <w:right w:w="100" w:type="dxa"/>
            </w:tcMar>
          </w:tcPr>
          <w:p w14:paraId="38C0C4E3"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 xml:space="preserve">Revisión de circuito y código simulado en </w:t>
            </w:r>
            <w:proofErr w:type="spellStart"/>
            <w:r w:rsidRPr="00E846C2">
              <w:rPr>
                <w:rFonts w:ascii="Aptos" w:eastAsia="Arial" w:hAnsi="Aptos" w:cs="Arial"/>
                <w:sz w:val="22"/>
                <w:szCs w:val="22"/>
              </w:rPr>
              <w:t>Tinkercad</w:t>
            </w:r>
            <w:proofErr w:type="spellEnd"/>
            <w:r w:rsidRPr="00E846C2">
              <w:rPr>
                <w:rFonts w:ascii="Aptos" w:eastAsia="Arial" w:hAnsi="Aptos" w:cs="Arial"/>
                <w:sz w:val="22"/>
                <w:szCs w:val="22"/>
              </w:rPr>
              <w:t xml:space="preserve"> (semanas 4-6) + lista de chequeo</w:t>
            </w:r>
          </w:p>
        </w:tc>
        <w:tc>
          <w:tcPr>
            <w:tcW w:w="3390" w:type="dxa"/>
            <w:tcBorders>
              <w:top w:val="nil"/>
              <w:left w:val="nil"/>
              <w:bottom w:val="single" w:sz="5" w:space="0" w:color="666666"/>
              <w:right w:val="single" w:sz="5" w:space="0" w:color="666666"/>
            </w:tcBorders>
            <w:tcMar>
              <w:top w:w="0" w:type="dxa"/>
              <w:left w:w="100" w:type="dxa"/>
              <w:bottom w:w="0" w:type="dxa"/>
              <w:right w:w="100" w:type="dxa"/>
            </w:tcMar>
          </w:tcPr>
          <w:p w14:paraId="564E05F1"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Programación de microcontroladores (sensores y actuadores)</w:t>
            </w:r>
          </w:p>
        </w:tc>
      </w:tr>
      <w:tr w:rsidR="0007244E" w:rsidRPr="00E846C2" w14:paraId="2E2F0FA7" w14:textId="77777777">
        <w:trPr>
          <w:trHeight w:val="1110"/>
        </w:trPr>
        <w:tc>
          <w:tcPr>
            <w:tcW w:w="2880" w:type="dxa"/>
            <w:tcBorders>
              <w:top w:val="nil"/>
              <w:left w:val="single" w:sz="5" w:space="0" w:color="666666"/>
              <w:bottom w:val="single" w:sz="5" w:space="0" w:color="666666"/>
              <w:right w:val="single" w:sz="5" w:space="0" w:color="666666"/>
            </w:tcBorders>
            <w:shd w:val="clear" w:color="auto" w:fill="CCCCCC"/>
            <w:tcMar>
              <w:top w:w="0" w:type="dxa"/>
              <w:left w:w="100" w:type="dxa"/>
              <w:bottom w:w="0" w:type="dxa"/>
              <w:right w:w="100" w:type="dxa"/>
            </w:tcMar>
          </w:tcPr>
          <w:p w14:paraId="57744228"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lastRenderedPageBreak/>
              <w:t>3. Ensambla y programa robot móvil funcional autónomo</w:t>
            </w:r>
          </w:p>
        </w:tc>
        <w:tc>
          <w:tcPr>
            <w:tcW w:w="2625" w:type="dxa"/>
            <w:tcBorders>
              <w:top w:val="nil"/>
              <w:left w:val="nil"/>
              <w:bottom w:val="single" w:sz="5" w:space="0" w:color="666666"/>
              <w:right w:val="single" w:sz="5" w:space="0" w:color="666666"/>
            </w:tcBorders>
            <w:shd w:val="clear" w:color="auto" w:fill="CCCCCC"/>
            <w:tcMar>
              <w:top w:w="0" w:type="dxa"/>
              <w:left w:w="100" w:type="dxa"/>
              <w:bottom w:w="0" w:type="dxa"/>
              <w:right w:w="100" w:type="dxa"/>
            </w:tcMar>
          </w:tcPr>
          <w:p w14:paraId="221AD5AB"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Prueba de funcionamiento físico + rúbrica analítica (semanas 7-8)</w:t>
            </w:r>
          </w:p>
        </w:tc>
        <w:tc>
          <w:tcPr>
            <w:tcW w:w="3390" w:type="dxa"/>
            <w:tcBorders>
              <w:top w:val="nil"/>
              <w:left w:val="nil"/>
              <w:bottom w:val="single" w:sz="5" w:space="0" w:color="666666"/>
              <w:right w:val="single" w:sz="5" w:space="0" w:color="666666"/>
            </w:tcBorders>
            <w:shd w:val="clear" w:color="auto" w:fill="CCCCCC"/>
            <w:tcMar>
              <w:top w:w="0" w:type="dxa"/>
              <w:left w:w="100" w:type="dxa"/>
              <w:bottom w:w="0" w:type="dxa"/>
              <w:right w:w="100" w:type="dxa"/>
            </w:tcMar>
          </w:tcPr>
          <w:p w14:paraId="7A83D27D"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Montaje y funcionamiento del robot; Resolución de problemas y depuración</w:t>
            </w:r>
          </w:p>
        </w:tc>
      </w:tr>
      <w:tr w:rsidR="0007244E" w:rsidRPr="00E846C2" w14:paraId="75971A85" w14:textId="77777777">
        <w:trPr>
          <w:trHeight w:val="1110"/>
        </w:trPr>
        <w:tc>
          <w:tcPr>
            <w:tcW w:w="2880" w:type="dxa"/>
            <w:tcBorders>
              <w:top w:val="nil"/>
              <w:left w:val="single" w:sz="5" w:space="0" w:color="666666"/>
              <w:bottom w:val="single" w:sz="5" w:space="0" w:color="666666"/>
              <w:right w:val="single" w:sz="5" w:space="0" w:color="666666"/>
            </w:tcBorders>
            <w:tcMar>
              <w:top w:w="0" w:type="dxa"/>
              <w:left w:w="100" w:type="dxa"/>
              <w:bottom w:w="0" w:type="dxa"/>
              <w:right w:w="100" w:type="dxa"/>
            </w:tcMar>
          </w:tcPr>
          <w:p w14:paraId="5E785873"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4. Explica oralmente el funcionamiento algorítmico, sustentando decisiones</w:t>
            </w:r>
          </w:p>
        </w:tc>
        <w:tc>
          <w:tcPr>
            <w:tcW w:w="2625" w:type="dxa"/>
            <w:tcBorders>
              <w:top w:val="nil"/>
              <w:left w:val="nil"/>
              <w:bottom w:val="single" w:sz="5" w:space="0" w:color="666666"/>
              <w:right w:val="single" w:sz="5" w:space="0" w:color="666666"/>
            </w:tcBorders>
            <w:tcMar>
              <w:top w:w="0" w:type="dxa"/>
              <w:left w:w="100" w:type="dxa"/>
              <w:bottom w:w="0" w:type="dxa"/>
              <w:right w:w="100" w:type="dxa"/>
            </w:tcMar>
          </w:tcPr>
          <w:p w14:paraId="49E62B5D"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 xml:space="preserve">Presentación en </w:t>
            </w:r>
            <w:proofErr w:type="gramStart"/>
            <w:r w:rsidRPr="00E846C2">
              <w:rPr>
                <w:rFonts w:ascii="Aptos" w:eastAsia="Arial" w:hAnsi="Aptos" w:cs="Arial"/>
                <w:sz w:val="22"/>
                <w:szCs w:val="22"/>
              </w:rPr>
              <w:t>mini feria</w:t>
            </w:r>
            <w:proofErr w:type="gramEnd"/>
            <w:r w:rsidRPr="00E846C2">
              <w:rPr>
                <w:rFonts w:ascii="Aptos" w:eastAsia="Arial" w:hAnsi="Aptos" w:cs="Arial"/>
                <w:sz w:val="22"/>
                <w:szCs w:val="22"/>
              </w:rPr>
              <w:t xml:space="preserve"> + rúbrica analítica (semana 9)</w:t>
            </w:r>
          </w:p>
        </w:tc>
        <w:tc>
          <w:tcPr>
            <w:tcW w:w="3390" w:type="dxa"/>
            <w:tcBorders>
              <w:top w:val="nil"/>
              <w:left w:val="nil"/>
              <w:bottom w:val="single" w:sz="5" w:space="0" w:color="666666"/>
              <w:right w:val="single" w:sz="5" w:space="0" w:color="666666"/>
            </w:tcBorders>
            <w:tcMar>
              <w:top w:w="0" w:type="dxa"/>
              <w:left w:w="100" w:type="dxa"/>
              <w:bottom w:w="0" w:type="dxa"/>
              <w:right w:w="100" w:type="dxa"/>
            </w:tcMar>
          </w:tcPr>
          <w:p w14:paraId="1E1A64BB"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Comunicación del proceso algorítmico</w:t>
            </w:r>
          </w:p>
        </w:tc>
      </w:tr>
      <w:tr w:rsidR="0007244E" w:rsidRPr="00E846C2" w14:paraId="16E523E3" w14:textId="77777777">
        <w:trPr>
          <w:trHeight w:val="1590"/>
        </w:trPr>
        <w:tc>
          <w:tcPr>
            <w:tcW w:w="2880" w:type="dxa"/>
            <w:tcBorders>
              <w:top w:val="nil"/>
              <w:left w:val="single" w:sz="5" w:space="0" w:color="666666"/>
              <w:bottom w:val="single" w:sz="5" w:space="0" w:color="666666"/>
              <w:right w:val="single" w:sz="5" w:space="0" w:color="666666"/>
            </w:tcBorders>
            <w:shd w:val="clear" w:color="auto" w:fill="CCCCCC"/>
            <w:tcMar>
              <w:top w:w="0" w:type="dxa"/>
              <w:left w:w="100" w:type="dxa"/>
              <w:bottom w:w="0" w:type="dxa"/>
              <w:right w:w="100" w:type="dxa"/>
            </w:tcMar>
          </w:tcPr>
          <w:p w14:paraId="40E1502F" w14:textId="77777777" w:rsidR="0007244E" w:rsidRPr="00E846C2" w:rsidRDefault="00000000">
            <w:pPr>
              <w:spacing w:after="160" w:line="256" w:lineRule="auto"/>
              <w:jc w:val="both"/>
              <w:rPr>
                <w:rFonts w:ascii="Aptos" w:eastAsia="Arial" w:hAnsi="Aptos" w:cs="Arial"/>
                <w:i/>
                <w:iCs/>
                <w:sz w:val="22"/>
                <w:szCs w:val="22"/>
              </w:rPr>
            </w:pPr>
            <w:r w:rsidRPr="00E846C2">
              <w:rPr>
                <w:rFonts w:ascii="Aptos" w:eastAsia="Arial" w:hAnsi="Aptos" w:cs="Arial"/>
                <w:i/>
                <w:iCs/>
                <w:sz w:val="22"/>
                <w:szCs w:val="22"/>
              </w:rPr>
              <w:t>(transversal a las 4 evidencias)</w:t>
            </w:r>
          </w:p>
        </w:tc>
        <w:tc>
          <w:tcPr>
            <w:tcW w:w="2625" w:type="dxa"/>
            <w:tcBorders>
              <w:top w:val="nil"/>
              <w:left w:val="nil"/>
              <w:bottom w:val="single" w:sz="5" w:space="0" w:color="666666"/>
              <w:right w:val="single" w:sz="5" w:space="0" w:color="666666"/>
            </w:tcBorders>
            <w:shd w:val="clear" w:color="auto" w:fill="CCCCCC"/>
            <w:tcMar>
              <w:top w:w="0" w:type="dxa"/>
              <w:left w:w="100" w:type="dxa"/>
              <w:bottom w:w="0" w:type="dxa"/>
              <w:right w:w="100" w:type="dxa"/>
            </w:tcMar>
          </w:tcPr>
          <w:p w14:paraId="1ECDFC42"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Test de Pensamiento Computacional (pre/post)</w:t>
            </w:r>
          </w:p>
        </w:tc>
        <w:tc>
          <w:tcPr>
            <w:tcW w:w="3390" w:type="dxa"/>
            <w:tcBorders>
              <w:top w:val="nil"/>
              <w:left w:val="nil"/>
              <w:bottom w:val="single" w:sz="5" w:space="0" w:color="666666"/>
              <w:right w:val="single" w:sz="5" w:space="0" w:color="666666"/>
            </w:tcBorders>
            <w:shd w:val="clear" w:color="auto" w:fill="CCCCCC"/>
            <w:tcMar>
              <w:top w:w="0" w:type="dxa"/>
              <w:left w:w="100" w:type="dxa"/>
              <w:bottom w:w="0" w:type="dxa"/>
              <w:right w:w="100" w:type="dxa"/>
            </w:tcMar>
          </w:tcPr>
          <w:p w14:paraId="5F533A01"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Contraste cuantitativo línea base vs. nivel alcanzado — no evalúa una evidencia puntual, sino el impacto global de la unidad sobre el propósito formativo</w:t>
            </w:r>
          </w:p>
        </w:tc>
      </w:tr>
      <w:tr w:rsidR="0007244E" w:rsidRPr="00E846C2" w14:paraId="5874821A" w14:textId="77777777">
        <w:trPr>
          <w:trHeight w:val="1110"/>
        </w:trPr>
        <w:tc>
          <w:tcPr>
            <w:tcW w:w="2880" w:type="dxa"/>
            <w:tcBorders>
              <w:top w:val="nil"/>
              <w:left w:val="single" w:sz="5" w:space="0" w:color="666666"/>
              <w:bottom w:val="single" w:sz="5" w:space="0" w:color="666666"/>
              <w:right w:val="single" w:sz="5" w:space="0" w:color="666666"/>
            </w:tcBorders>
            <w:tcMar>
              <w:top w:w="0" w:type="dxa"/>
              <w:left w:w="100" w:type="dxa"/>
              <w:bottom w:w="0" w:type="dxa"/>
              <w:right w:w="100" w:type="dxa"/>
            </w:tcMar>
          </w:tcPr>
          <w:p w14:paraId="6F9E880A" w14:textId="77777777" w:rsidR="0007244E" w:rsidRPr="00E846C2" w:rsidRDefault="00000000">
            <w:pPr>
              <w:spacing w:after="160" w:line="256" w:lineRule="auto"/>
              <w:jc w:val="both"/>
              <w:rPr>
                <w:rFonts w:ascii="Aptos" w:eastAsia="Arial" w:hAnsi="Aptos" w:cs="Arial"/>
                <w:i/>
                <w:iCs/>
                <w:sz w:val="22"/>
                <w:szCs w:val="22"/>
              </w:rPr>
            </w:pPr>
            <w:r w:rsidRPr="00E846C2">
              <w:rPr>
                <w:rFonts w:ascii="Aptos" w:eastAsia="Arial" w:hAnsi="Aptos" w:cs="Arial"/>
                <w:i/>
                <w:iCs/>
                <w:sz w:val="22"/>
                <w:szCs w:val="22"/>
              </w:rPr>
              <w:t>(transversal a las 4 evidencias)</w:t>
            </w:r>
          </w:p>
        </w:tc>
        <w:tc>
          <w:tcPr>
            <w:tcW w:w="2625" w:type="dxa"/>
            <w:tcBorders>
              <w:top w:val="nil"/>
              <w:left w:val="nil"/>
              <w:bottom w:val="single" w:sz="5" w:space="0" w:color="666666"/>
              <w:right w:val="single" w:sz="5" w:space="0" w:color="666666"/>
            </w:tcBorders>
            <w:tcMar>
              <w:top w:w="0" w:type="dxa"/>
              <w:left w:w="100" w:type="dxa"/>
              <w:bottom w:w="0" w:type="dxa"/>
              <w:right w:w="100" w:type="dxa"/>
            </w:tcMar>
          </w:tcPr>
          <w:p w14:paraId="2FD5D9E6"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Registro de observación docente (heteroevaluación continua)</w:t>
            </w:r>
          </w:p>
        </w:tc>
        <w:tc>
          <w:tcPr>
            <w:tcW w:w="3390" w:type="dxa"/>
            <w:tcBorders>
              <w:top w:val="nil"/>
              <w:left w:val="nil"/>
              <w:bottom w:val="single" w:sz="5" w:space="0" w:color="666666"/>
              <w:right w:val="single" w:sz="5" w:space="0" w:color="666666"/>
            </w:tcBorders>
            <w:tcMar>
              <w:top w:w="0" w:type="dxa"/>
              <w:left w:w="100" w:type="dxa"/>
              <w:bottom w:w="0" w:type="dxa"/>
              <w:right w:w="100" w:type="dxa"/>
            </w:tcMar>
          </w:tcPr>
          <w:p w14:paraId="3A15268B" w14:textId="77777777" w:rsidR="0007244E" w:rsidRPr="00E846C2" w:rsidRDefault="00000000">
            <w:pPr>
              <w:spacing w:after="160" w:line="256" w:lineRule="auto"/>
              <w:jc w:val="both"/>
              <w:rPr>
                <w:rFonts w:ascii="Aptos" w:eastAsia="Arial" w:hAnsi="Aptos" w:cs="Arial"/>
                <w:sz w:val="22"/>
                <w:szCs w:val="22"/>
              </w:rPr>
            </w:pPr>
            <w:r w:rsidRPr="00E846C2">
              <w:rPr>
                <w:rFonts w:ascii="Aptos" w:eastAsia="Arial" w:hAnsi="Aptos" w:cs="Arial"/>
                <w:sz w:val="22"/>
                <w:szCs w:val="22"/>
              </w:rPr>
              <w:t>Trabajo colaborativo y participación</w:t>
            </w:r>
          </w:p>
        </w:tc>
      </w:tr>
    </w:tbl>
    <w:p w14:paraId="08B016F6" w14:textId="77777777" w:rsidR="0007244E" w:rsidRPr="00E846C2" w:rsidRDefault="00000000">
      <w:pPr>
        <w:spacing w:before="240" w:after="240" w:line="360" w:lineRule="auto"/>
        <w:ind w:right="600"/>
        <w:jc w:val="both"/>
        <w:rPr>
          <w:rFonts w:ascii="Aptos" w:eastAsia="Arial" w:hAnsi="Aptos" w:cs="Arial"/>
          <w:i/>
          <w:iCs/>
          <w:sz w:val="22"/>
          <w:szCs w:val="22"/>
        </w:rPr>
      </w:pPr>
      <w:r w:rsidRPr="00E846C2">
        <w:rPr>
          <w:rFonts w:ascii="Aptos" w:eastAsia="Arial" w:hAnsi="Aptos" w:cs="Arial"/>
          <w:i/>
          <w:iCs/>
          <w:sz w:val="22"/>
          <w:szCs w:val="22"/>
        </w:rPr>
        <w:t xml:space="preserve">Nota: </w:t>
      </w:r>
      <w:proofErr w:type="gramStart"/>
      <w:r w:rsidRPr="00E846C2">
        <w:rPr>
          <w:rFonts w:ascii="Aptos" w:eastAsia="Arial" w:hAnsi="Aptos" w:cs="Arial"/>
          <w:i/>
          <w:iCs/>
          <w:sz w:val="22"/>
          <w:szCs w:val="22"/>
        </w:rPr>
        <w:t>el Test</w:t>
      </w:r>
      <w:proofErr w:type="gramEnd"/>
      <w:r w:rsidRPr="00E846C2">
        <w:rPr>
          <w:rFonts w:ascii="Aptos" w:eastAsia="Arial" w:hAnsi="Aptos" w:cs="Arial"/>
          <w:i/>
          <w:iCs/>
          <w:sz w:val="22"/>
          <w:szCs w:val="22"/>
        </w:rPr>
        <w:t xml:space="preserve"> de Pensamiento Computacional (pre/post) y el registro de observación docente son instrumentos transversales — no se vinculan a una única evidencia, sino que valoran, respectivamente, el efecto acumulado de la unidad sobre el pensamiento computacional y el proceso de trabajo colaborativo a lo largo de las nueve semanas. Las evidencias 1 a 4 se valoran mediante los instrumentos y criterios específicos señalados en cada fila.</w:t>
      </w:r>
    </w:p>
    <w:p w14:paraId="666D83FA" w14:textId="77777777" w:rsidR="0007244E" w:rsidRPr="00E846C2" w:rsidRDefault="0007244E">
      <w:pPr>
        <w:spacing w:after="160" w:line="360" w:lineRule="auto"/>
        <w:jc w:val="both"/>
        <w:rPr>
          <w:rFonts w:ascii="Aptos" w:eastAsia="Arial" w:hAnsi="Aptos" w:cs="Arial"/>
          <w:sz w:val="22"/>
          <w:szCs w:val="22"/>
        </w:rPr>
      </w:pPr>
    </w:p>
    <w:p w14:paraId="126CF8E5" w14:textId="77777777" w:rsidR="0007244E" w:rsidRPr="00E846C2" w:rsidRDefault="0007244E">
      <w:pPr>
        <w:spacing w:after="160" w:line="360" w:lineRule="auto"/>
        <w:jc w:val="both"/>
        <w:rPr>
          <w:rFonts w:ascii="Aptos" w:eastAsia="Arial" w:hAnsi="Aptos" w:cs="Arial"/>
          <w:sz w:val="22"/>
          <w:szCs w:val="22"/>
        </w:rPr>
      </w:pPr>
    </w:p>
    <w:p w14:paraId="79953251" w14:textId="77777777" w:rsidR="0007244E" w:rsidRPr="00E846C2" w:rsidRDefault="00000000">
      <w:pPr>
        <w:pStyle w:val="Ttulo2"/>
        <w:spacing w:before="200" w:after="120" w:line="360" w:lineRule="auto"/>
        <w:rPr>
          <w:rFonts w:ascii="Aptos" w:eastAsia="Arial" w:hAnsi="Aptos" w:cs="Arial"/>
          <w:color w:val="000000"/>
          <w:sz w:val="22"/>
          <w:szCs w:val="22"/>
        </w:rPr>
      </w:pPr>
      <w:r w:rsidRPr="00E846C2">
        <w:rPr>
          <w:rFonts w:ascii="Aptos" w:eastAsia="Arial" w:hAnsi="Aptos" w:cs="Arial"/>
          <w:b/>
          <w:bCs/>
          <w:color w:val="000000"/>
          <w:sz w:val="22"/>
          <w:szCs w:val="22"/>
        </w:rPr>
        <w:t>Rúbrica de evaluación — Producto final (robot esquiva-obstáculos)</w:t>
      </w:r>
    </w:p>
    <w:tbl>
      <w:tblPr>
        <w:tblStyle w:val="a3"/>
        <w:tblW w:w="9026" w:type="dxa"/>
        <w:tblInd w:w="0" w:type="dxa"/>
        <w:tblBorders>
          <w:insideH w:val="single" w:sz="4" w:space="0" w:color="000000"/>
        </w:tblBorders>
        <w:tblLayout w:type="fixed"/>
        <w:tblLook w:val="0400" w:firstRow="0" w:lastRow="0" w:firstColumn="0" w:lastColumn="0" w:noHBand="0" w:noVBand="1"/>
      </w:tblPr>
      <w:tblGrid>
        <w:gridCol w:w="1939"/>
        <w:gridCol w:w="1825"/>
        <w:gridCol w:w="1906"/>
        <w:gridCol w:w="1769"/>
        <w:gridCol w:w="1587"/>
      </w:tblGrid>
      <w:tr w:rsidR="0007244E" w:rsidRPr="00E846C2" w14:paraId="1B3D9D7E" w14:textId="77777777">
        <w:trPr>
          <w:tblHeader/>
        </w:trPr>
        <w:tc>
          <w:tcPr>
            <w:tcW w:w="1939" w:type="dxa"/>
            <w:shd w:val="clear" w:color="auto" w:fill="5B1A78"/>
            <w:tcMar>
              <w:top w:w="80" w:type="dxa"/>
              <w:left w:w="100" w:type="dxa"/>
              <w:bottom w:w="80" w:type="dxa"/>
              <w:right w:w="100" w:type="dxa"/>
            </w:tcMar>
            <w:vAlign w:val="center"/>
          </w:tcPr>
          <w:p w14:paraId="6BB8586A"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Criterio</w:t>
            </w:r>
          </w:p>
        </w:tc>
        <w:tc>
          <w:tcPr>
            <w:tcW w:w="1825" w:type="dxa"/>
            <w:shd w:val="clear" w:color="auto" w:fill="5B1A78"/>
            <w:tcMar>
              <w:top w:w="80" w:type="dxa"/>
              <w:left w:w="100" w:type="dxa"/>
              <w:bottom w:w="80" w:type="dxa"/>
              <w:right w:w="100" w:type="dxa"/>
            </w:tcMar>
            <w:vAlign w:val="center"/>
          </w:tcPr>
          <w:p w14:paraId="1A24D89D" w14:textId="77777777" w:rsidR="0007244E" w:rsidRPr="00E846C2" w:rsidRDefault="00000000">
            <w:pPr>
              <w:spacing w:line="360" w:lineRule="auto"/>
              <w:rPr>
                <w:rFonts w:ascii="Aptos" w:eastAsia="Arial" w:hAnsi="Aptos" w:cs="Arial"/>
                <w:b/>
                <w:bCs/>
                <w:sz w:val="22"/>
                <w:szCs w:val="22"/>
              </w:rPr>
            </w:pPr>
            <w:r w:rsidRPr="00E846C2">
              <w:rPr>
                <w:rFonts w:ascii="Aptos" w:eastAsia="Arial" w:hAnsi="Aptos" w:cs="Arial"/>
                <w:b/>
                <w:bCs/>
                <w:sz w:val="22"/>
                <w:szCs w:val="22"/>
              </w:rPr>
              <w:t xml:space="preserve">Superior </w:t>
            </w:r>
          </w:p>
          <w:p w14:paraId="1296CD7D"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(22-28 puntos)</w:t>
            </w:r>
          </w:p>
        </w:tc>
        <w:tc>
          <w:tcPr>
            <w:tcW w:w="1906" w:type="dxa"/>
            <w:shd w:val="clear" w:color="auto" w:fill="5B1A78"/>
            <w:tcMar>
              <w:top w:w="80" w:type="dxa"/>
              <w:left w:w="100" w:type="dxa"/>
              <w:bottom w:w="80" w:type="dxa"/>
              <w:right w:w="100" w:type="dxa"/>
            </w:tcMar>
            <w:vAlign w:val="center"/>
          </w:tcPr>
          <w:p w14:paraId="3E55EEB4"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 xml:space="preserve">Alto                </w:t>
            </w:r>
            <w:proofErr w:type="gramStart"/>
            <w:r w:rsidRPr="00E846C2">
              <w:rPr>
                <w:rFonts w:ascii="Aptos" w:eastAsia="Arial" w:hAnsi="Aptos" w:cs="Arial"/>
                <w:b/>
                <w:bCs/>
                <w:sz w:val="22"/>
                <w:szCs w:val="22"/>
              </w:rPr>
              <w:t xml:space="preserve">   (</w:t>
            </w:r>
            <w:proofErr w:type="gramEnd"/>
            <w:r w:rsidRPr="00E846C2">
              <w:rPr>
                <w:rFonts w:ascii="Aptos" w:eastAsia="Arial" w:hAnsi="Aptos" w:cs="Arial"/>
                <w:b/>
                <w:bCs/>
                <w:sz w:val="22"/>
                <w:szCs w:val="22"/>
              </w:rPr>
              <w:t>18-21 puntos)</w:t>
            </w:r>
          </w:p>
        </w:tc>
        <w:tc>
          <w:tcPr>
            <w:tcW w:w="1769" w:type="dxa"/>
            <w:shd w:val="clear" w:color="auto" w:fill="5B1A78"/>
            <w:tcMar>
              <w:top w:w="80" w:type="dxa"/>
              <w:left w:w="100" w:type="dxa"/>
              <w:bottom w:w="80" w:type="dxa"/>
              <w:right w:w="100" w:type="dxa"/>
            </w:tcMar>
            <w:vAlign w:val="center"/>
          </w:tcPr>
          <w:p w14:paraId="01B3555F"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Básico</w:t>
            </w:r>
            <w:r w:rsidRPr="00E846C2">
              <w:rPr>
                <w:rFonts w:ascii="Aptos" w:eastAsia="Arial" w:hAnsi="Aptos" w:cs="Arial"/>
                <w:b/>
                <w:bCs/>
                <w:sz w:val="22"/>
                <w:szCs w:val="22"/>
              </w:rPr>
              <w:br/>
              <w:t>(14-17 puntos)</w:t>
            </w:r>
          </w:p>
        </w:tc>
        <w:tc>
          <w:tcPr>
            <w:tcW w:w="1587" w:type="dxa"/>
            <w:shd w:val="clear" w:color="auto" w:fill="5B1A78"/>
            <w:tcMar>
              <w:top w:w="80" w:type="dxa"/>
              <w:left w:w="100" w:type="dxa"/>
              <w:bottom w:w="80" w:type="dxa"/>
              <w:right w:w="100" w:type="dxa"/>
            </w:tcMar>
            <w:vAlign w:val="center"/>
          </w:tcPr>
          <w:p w14:paraId="57DED927"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Bajo</w:t>
            </w:r>
            <w:r w:rsidRPr="00E846C2">
              <w:rPr>
                <w:rFonts w:ascii="Aptos" w:eastAsia="Arial" w:hAnsi="Aptos" w:cs="Arial"/>
                <w:b/>
                <w:bCs/>
                <w:sz w:val="22"/>
                <w:szCs w:val="22"/>
              </w:rPr>
              <w:br/>
              <w:t>(0-13 puntos)</w:t>
            </w:r>
          </w:p>
        </w:tc>
      </w:tr>
      <w:tr w:rsidR="0007244E" w:rsidRPr="00E846C2" w14:paraId="1D84420F" w14:textId="77777777">
        <w:tc>
          <w:tcPr>
            <w:tcW w:w="1939" w:type="dxa"/>
            <w:tcMar>
              <w:top w:w="80" w:type="dxa"/>
              <w:left w:w="100" w:type="dxa"/>
              <w:bottom w:w="80" w:type="dxa"/>
              <w:right w:w="100" w:type="dxa"/>
            </w:tcMar>
            <w:vAlign w:val="center"/>
          </w:tcPr>
          <w:p w14:paraId="25CF999B"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 xml:space="preserve">Diseño y depuración de algoritmos (secuencias, </w:t>
            </w:r>
            <w:r w:rsidRPr="00E846C2">
              <w:rPr>
                <w:rFonts w:ascii="Aptos" w:eastAsia="Arial" w:hAnsi="Aptos" w:cs="Arial"/>
                <w:sz w:val="22"/>
                <w:szCs w:val="22"/>
              </w:rPr>
              <w:lastRenderedPageBreak/>
              <w:t>condicionales, bucles)</w:t>
            </w:r>
          </w:p>
        </w:tc>
        <w:tc>
          <w:tcPr>
            <w:tcW w:w="1825" w:type="dxa"/>
            <w:tcMar>
              <w:top w:w="80" w:type="dxa"/>
              <w:left w:w="100" w:type="dxa"/>
              <w:bottom w:w="80" w:type="dxa"/>
              <w:right w:w="100" w:type="dxa"/>
            </w:tcMar>
            <w:vAlign w:val="center"/>
          </w:tcPr>
          <w:p w14:paraId="284496F1"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lastRenderedPageBreak/>
              <w:t xml:space="preserve">Diseña algoritmos claros y eficientes, identifica y </w:t>
            </w:r>
            <w:r w:rsidRPr="00E846C2">
              <w:rPr>
                <w:rFonts w:ascii="Aptos" w:eastAsia="Arial" w:hAnsi="Aptos" w:cs="Arial"/>
                <w:sz w:val="22"/>
                <w:szCs w:val="22"/>
              </w:rPr>
              <w:lastRenderedPageBreak/>
              <w:t>corrige errores de manera autónoma, y optimiza secuencias usando condicionales y bucles de forma pertinente.</w:t>
            </w:r>
          </w:p>
        </w:tc>
        <w:tc>
          <w:tcPr>
            <w:tcW w:w="1906" w:type="dxa"/>
            <w:tcMar>
              <w:top w:w="80" w:type="dxa"/>
              <w:left w:w="100" w:type="dxa"/>
              <w:bottom w:w="80" w:type="dxa"/>
              <w:right w:w="100" w:type="dxa"/>
            </w:tcMar>
            <w:vAlign w:val="center"/>
          </w:tcPr>
          <w:p w14:paraId="6A5F67E7"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lastRenderedPageBreak/>
              <w:t xml:space="preserve">Diseña algoritmos funcionales y corrige la mayoría </w:t>
            </w:r>
            <w:r w:rsidRPr="00E846C2">
              <w:rPr>
                <w:rFonts w:ascii="Aptos" w:eastAsia="Arial" w:hAnsi="Aptos" w:cs="Arial"/>
                <w:sz w:val="22"/>
                <w:szCs w:val="22"/>
              </w:rPr>
              <w:lastRenderedPageBreak/>
              <w:t>de los errores con apoyo mínimo.</w:t>
            </w:r>
          </w:p>
        </w:tc>
        <w:tc>
          <w:tcPr>
            <w:tcW w:w="1769" w:type="dxa"/>
            <w:tcMar>
              <w:top w:w="80" w:type="dxa"/>
              <w:left w:w="100" w:type="dxa"/>
              <w:bottom w:w="80" w:type="dxa"/>
              <w:right w:w="100" w:type="dxa"/>
            </w:tcMar>
            <w:vAlign w:val="center"/>
          </w:tcPr>
          <w:p w14:paraId="6921E647"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lastRenderedPageBreak/>
              <w:t xml:space="preserve">Diseña algoritmos básicos, pero requiere apoyo </w:t>
            </w:r>
            <w:r w:rsidRPr="00E846C2">
              <w:rPr>
                <w:rFonts w:ascii="Aptos" w:eastAsia="Arial" w:hAnsi="Aptos" w:cs="Arial"/>
                <w:sz w:val="22"/>
                <w:szCs w:val="22"/>
              </w:rPr>
              <w:lastRenderedPageBreak/>
              <w:t>constante para depurar errores.</w:t>
            </w:r>
          </w:p>
        </w:tc>
        <w:tc>
          <w:tcPr>
            <w:tcW w:w="1587" w:type="dxa"/>
            <w:tcMar>
              <w:top w:w="80" w:type="dxa"/>
              <w:left w:w="100" w:type="dxa"/>
              <w:bottom w:w="80" w:type="dxa"/>
              <w:right w:w="100" w:type="dxa"/>
            </w:tcMar>
            <w:vAlign w:val="center"/>
          </w:tcPr>
          <w:p w14:paraId="548C1812"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lastRenderedPageBreak/>
              <w:t xml:space="preserve">Presenta dificultades significativas para estructurar </w:t>
            </w:r>
            <w:r w:rsidRPr="00E846C2">
              <w:rPr>
                <w:rFonts w:ascii="Aptos" w:eastAsia="Arial" w:hAnsi="Aptos" w:cs="Arial"/>
                <w:sz w:val="22"/>
                <w:szCs w:val="22"/>
              </w:rPr>
              <w:lastRenderedPageBreak/>
              <w:t>secuencias lógicas o identificar errores.</w:t>
            </w:r>
          </w:p>
        </w:tc>
      </w:tr>
      <w:tr w:rsidR="0007244E" w:rsidRPr="00E846C2" w14:paraId="76C6E168" w14:textId="77777777">
        <w:tc>
          <w:tcPr>
            <w:tcW w:w="1939" w:type="dxa"/>
            <w:tcMar>
              <w:top w:w="80" w:type="dxa"/>
              <w:left w:w="100" w:type="dxa"/>
              <w:bottom w:w="80" w:type="dxa"/>
              <w:right w:w="100" w:type="dxa"/>
            </w:tcMar>
            <w:vAlign w:val="center"/>
          </w:tcPr>
          <w:p w14:paraId="75E6F2EB"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lastRenderedPageBreak/>
              <w:t>Programación de microcontroladores (sensores y actuadores)</w:t>
            </w:r>
          </w:p>
        </w:tc>
        <w:tc>
          <w:tcPr>
            <w:tcW w:w="1825" w:type="dxa"/>
            <w:tcMar>
              <w:top w:w="80" w:type="dxa"/>
              <w:left w:w="100" w:type="dxa"/>
              <w:bottom w:w="80" w:type="dxa"/>
              <w:right w:w="100" w:type="dxa"/>
            </w:tcMar>
            <w:vAlign w:val="center"/>
          </w:tcPr>
          <w:p w14:paraId="3802076D"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Programa de forma autónoma la lectura de sensores y el control de actuadores, integrando condicionales y PWM con dominio técnico.</w:t>
            </w:r>
          </w:p>
        </w:tc>
        <w:tc>
          <w:tcPr>
            <w:tcW w:w="1906" w:type="dxa"/>
            <w:tcMar>
              <w:top w:w="80" w:type="dxa"/>
              <w:left w:w="100" w:type="dxa"/>
              <w:bottom w:w="80" w:type="dxa"/>
              <w:right w:w="100" w:type="dxa"/>
            </w:tcMar>
            <w:vAlign w:val="center"/>
          </w:tcPr>
          <w:p w14:paraId="40E3A35C"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Programa correctamente sensores y actuadores con apoyo ocasional.</w:t>
            </w:r>
          </w:p>
        </w:tc>
        <w:tc>
          <w:tcPr>
            <w:tcW w:w="1769" w:type="dxa"/>
            <w:tcMar>
              <w:top w:w="80" w:type="dxa"/>
              <w:left w:w="100" w:type="dxa"/>
              <w:bottom w:w="80" w:type="dxa"/>
              <w:right w:w="100" w:type="dxa"/>
            </w:tcMar>
            <w:vAlign w:val="center"/>
          </w:tcPr>
          <w:p w14:paraId="77FED430"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Programa sensores o actuadores de forma parcial, con errores frecuentes de conexión o código.</w:t>
            </w:r>
          </w:p>
        </w:tc>
        <w:tc>
          <w:tcPr>
            <w:tcW w:w="1587" w:type="dxa"/>
            <w:tcMar>
              <w:top w:w="80" w:type="dxa"/>
              <w:left w:w="100" w:type="dxa"/>
              <w:bottom w:w="80" w:type="dxa"/>
              <w:right w:w="100" w:type="dxa"/>
            </w:tcMar>
            <w:vAlign w:val="center"/>
          </w:tcPr>
          <w:p w14:paraId="061F387E"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Presenta dificultades notorias para conectar o programar componentes electrónicos.</w:t>
            </w:r>
          </w:p>
        </w:tc>
      </w:tr>
      <w:tr w:rsidR="0007244E" w:rsidRPr="00E846C2" w14:paraId="31759B18" w14:textId="77777777">
        <w:tc>
          <w:tcPr>
            <w:tcW w:w="1939" w:type="dxa"/>
            <w:tcMar>
              <w:top w:w="80" w:type="dxa"/>
              <w:left w:w="100" w:type="dxa"/>
              <w:bottom w:w="80" w:type="dxa"/>
              <w:right w:w="100" w:type="dxa"/>
            </w:tcMar>
            <w:vAlign w:val="center"/>
          </w:tcPr>
          <w:p w14:paraId="46C2565B"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Montaje y funcionamiento del robot</w:t>
            </w:r>
          </w:p>
        </w:tc>
        <w:tc>
          <w:tcPr>
            <w:tcW w:w="1825" w:type="dxa"/>
            <w:tcMar>
              <w:top w:w="80" w:type="dxa"/>
              <w:left w:w="100" w:type="dxa"/>
              <w:bottom w:w="80" w:type="dxa"/>
              <w:right w:w="100" w:type="dxa"/>
            </w:tcMar>
            <w:vAlign w:val="center"/>
          </w:tcPr>
          <w:p w14:paraId="2877B967"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 xml:space="preserve">Ensambla el robot con organización, buen manejo del cableado y verificación previa; el robot funciona de manera </w:t>
            </w:r>
            <w:r w:rsidRPr="00E846C2">
              <w:rPr>
                <w:rFonts w:ascii="Aptos" w:eastAsia="Arial" w:hAnsi="Aptos" w:cs="Arial"/>
                <w:sz w:val="22"/>
                <w:szCs w:val="22"/>
              </w:rPr>
              <w:lastRenderedPageBreak/>
              <w:t>autónoma y estable.</w:t>
            </w:r>
          </w:p>
        </w:tc>
        <w:tc>
          <w:tcPr>
            <w:tcW w:w="1906" w:type="dxa"/>
            <w:tcMar>
              <w:top w:w="80" w:type="dxa"/>
              <w:left w:w="100" w:type="dxa"/>
              <w:bottom w:w="80" w:type="dxa"/>
              <w:right w:w="100" w:type="dxa"/>
            </w:tcMar>
            <w:vAlign w:val="center"/>
          </w:tcPr>
          <w:p w14:paraId="14105DD1"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lastRenderedPageBreak/>
              <w:t>Ensambla el robot correctamente; funciona con pequeños ajustes necesarios.</w:t>
            </w:r>
          </w:p>
        </w:tc>
        <w:tc>
          <w:tcPr>
            <w:tcW w:w="1769" w:type="dxa"/>
            <w:tcMar>
              <w:top w:w="80" w:type="dxa"/>
              <w:left w:w="100" w:type="dxa"/>
              <w:bottom w:w="80" w:type="dxa"/>
              <w:right w:w="100" w:type="dxa"/>
            </w:tcMar>
            <w:vAlign w:val="center"/>
          </w:tcPr>
          <w:p w14:paraId="52EBD3A5"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Ensambla el robot con apoyo; presenta fallas de funcionamiento que requieren corrección docente.</w:t>
            </w:r>
          </w:p>
        </w:tc>
        <w:tc>
          <w:tcPr>
            <w:tcW w:w="1587" w:type="dxa"/>
            <w:tcMar>
              <w:top w:w="80" w:type="dxa"/>
              <w:left w:w="100" w:type="dxa"/>
              <w:bottom w:w="80" w:type="dxa"/>
              <w:right w:w="100" w:type="dxa"/>
            </w:tcMar>
            <w:vAlign w:val="center"/>
          </w:tcPr>
          <w:p w14:paraId="3C234E0A"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El robot no logra ensamblarse o funcionar sin apoyo constante del docente.</w:t>
            </w:r>
          </w:p>
        </w:tc>
      </w:tr>
      <w:tr w:rsidR="0007244E" w:rsidRPr="00E846C2" w14:paraId="6EB4510C" w14:textId="77777777">
        <w:tc>
          <w:tcPr>
            <w:tcW w:w="1939" w:type="dxa"/>
            <w:tcMar>
              <w:top w:w="80" w:type="dxa"/>
              <w:left w:w="100" w:type="dxa"/>
              <w:bottom w:w="80" w:type="dxa"/>
              <w:right w:w="100" w:type="dxa"/>
            </w:tcMar>
            <w:vAlign w:val="center"/>
          </w:tcPr>
          <w:p w14:paraId="07CBA9CF"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Resolución de problemas y depuración (</w:t>
            </w:r>
            <w:proofErr w:type="spellStart"/>
            <w:r w:rsidRPr="00E846C2">
              <w:rPr>
                <w:rFonts w:ascii="Aptos" w:eastAsia="Arial" w:hAnsi="Aptos" w:cs="Arial"/>
                <w:sz w:val="22"/>
                <w:szCs w:val="22"/>
              </w:rPr>
              <w:t>debugging</w:t>
            </w:r>
            <w:proofErr w:type="spellEnd"/>
            <w:r w:rsidRPr="00E846C2">
              <w:rPr>
                <w:rFonts w:ascii="Aptos" w:eastAsia="Arial" w:hAnsi="Aptos" w:cs="Arial"/>
                <w:sz w:val="22"/>
                <w:szCs w:val="22"/>
              </w:rPr>
              <w:t>)</w:t>
            </w:r>
          </w:p>
        </w:tc>
        <w:tc>
          <w:tcPr>
            <w:tcW w:w="1825" w:type="dxa"/>
            <w:tcMar>
              <w:top w:w="80" w:type="dxa"/>
              <w:left w:w="100" w:type="dxa"/>
              <w:bottom w:w="80" w:type="dxa"/>
              <w:right w:w="100" w:type="dxa"/>
            </w:tcMar>
            <w:vAlign w:val="center"/>
          </w:tcPr>
          <w:p w14:paraId="2B3E259E"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Identifica el origen de fallas técnicas o lógicas de manera sistemática y propone soluciones efectivas por sí mismo.</w:t>
            </w:r>
          </w:p>
        </w:tc>
        <w:tc>
          <w:tcPr>
            <w:tcW w:w="1906" w:type="dxa"/>
            <w:tcMar>
              <w:top w:w="80" w:type="dxa"/>
              <w:left w:w="100" w:type="dxa"/>
              <w:bottom w:w="80" w:type="dxa"/>
              <w:right w:w="100" w:type="dxa"/>
            </w:tcMar>
            <w:vAlign w:val="center"/>
          </w:tcPr>
          <w:p w14:paraId="0A35F9D1"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Identifica la mayoría de las fallas y resuelve con orientación puntual.</w:t>
            </w:r>
          </w:p>
        </w:tc>
        <w:tc>
          <w:tcPr>
            <w:tcW w:w="1769" w:type="dxa"/>
            <w:tcMar>
              <w:top w:w="80" w:type="dxa"/>
              <w:left w:w="100" w:type="dxa"/>
              <w:bottom w:w="80" w:type="dxa"/>
              <w:right w:w="100" w:type="dxa"/>
            </w:tcMar>
            <w:vAlign w:val="center"/>
          </w:tcPr>
          <w:p w14:paraId="53BD6B1E"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Identifica fallas evidentes, pero requiere guía constante para resolverlas.</w:t>
            </w:r>
          </w:p>
        </w:tc>
        <w:tc>
          <w:tcPr>
            <w:tcW w:w="1587" w:type="dxa"/>
            <w:tcMar>
              <w:top w:w="80" w:type="dxa"/>
              <w:left w:w="100" w:type="dxa"/>
              <w:bottom w:w="80" w:type="dxa"/>
              <w:right w:w="100" w:type="dxa"/>
            </w:tcMar>
            <w:vAlign w:val="center"/>
          </w:tcPr>
          <w:p w14:paraId="24C32D79"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No logra identificar ni resolver fallas sin apoyo directo.</w:t>
            </w:r>
          </w:p>
        </w:tc>
      </w:tr>
      <w:tr w:rsidR="0007244E" w:rsidRPr="00E846C2" w14:paraId="14438873" w14:textId="77777777">
        <w:tc>
          <w:tcPr>
            <w:tcW w:w="1939" w:type="dxa"/>
            <w:tcMar>
              <w:top w:w="80" w:type="dxa"/>
              <w:left w:w="100" w:type="dxa"/>
              <w:bottom w:w="80" w:type="dxa"/>
              <w:right w:w="100" w:type="dxa"/>
            </w:tcMar>
            <w:vAlign w:val="center"/>
          </w:tcPr>
          <w:p w14:paraId="16962E40"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Comunicación del proceso algorítmico</w:t>
            </w:r>
          </w:p>
        </w:tc>
        <w:tc>
          <w:tcPr>
            <w:tcW w:w="1825" w:type="dxa"/>
            <w:tcMar>
              <w:top w:w="80" w:type="dxa"/>
              <w:left w:w="100" w:type="dxa"/>
              <w:bottom w:w="80" w:type="dxa"/>
              <w:right w:w="100" w:type="dxa"/>
            </w:tcMar>
            <w:vAlign w:val="center"/>
          </w:tcPr>
          <w:p w14:paraId="1A790E84"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Explica con claridad y rigor técnico cómo funciona su algoritmo, usando vocabulario apropiado de pensamiento computacional.</w:t>
            </w:r>
          </w:p>
        </w:tc>
        <w:tc>
          <w:tcPr>
            <w:tcW w:w="1906" w:type="dxa"/>
            <w:tcMar>
              <w:top w:w="80" w:type="dxa"/>
              <w:left w:w="100" w:type="dxa"/>
              <w:bottom w:w="80" w:type="dxa"/>
              <w:right w:w="100" w:type="dxa"/>
            </w:tcMar>
            <w:vAlign w:val="center"/>
          </w:tcPr>
          <w:p w14:paraId="312E9973"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Explica adecuadamente el funcionamiento de su proyecto, con vocabulario técnico básico.</w:t>
            </w:r>
          </w:p>
        </w:tc>
        <w:tc>
          <w:tcPr>
            <w:tcW w:w="1769" w:type="dxa"/>
            <w:tcMar>
              <w:top w:w="80" w:type="dxa"/>
              <w:left w:w="100" w:type="dxa"/>
              <w:bottom w:w="80" w:type="dxa"/>
              <w:right w:w="100" w:type="dxa"/>
            </w:tcMar>
            <w:vAlign w:val="center"/>
          </w:tcPr>
          <w:p w14:paraId="63C18CCB"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Explica parcialmente el funcionamiento, con dificultades para justificar decisiones de diseño.</w:t>
            </w:r>
          </w:p>
        </w:tc>
        <w:tc>
          <w:tcPr>
            <w:tcW w:w="1587" w:type="dxa"/>
            <w:tcMar>
              <w:top w:w="80" w:type="dxa"/>
              <w:left w:w="100" w:type="dxa"/>
              <w:bottom w:w="80" w:type="dxa"/>
              <w:right w:w="100" w:type="dxa"/>
            </w:tcMar>
            <w:vAlign w:val="center"/>
          </w:tcPr>
          <w:p w14:paraId="1343348C"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Presenta dificultades para explicar el funcionamiento de su proyecto.</w:t>
            </w:r>
          </w:p>
        </w:tc>
      </w:tr>
      <w:tr w:rsidR="0007244E" w:rsidRPr="00E846C2" w14:paraId="28996E89" w14:textId="77777777">
        <w:tc>
          <w:tcPr>
            <w:tcW w:w="1939" w:type="dxa"/>
            <w:tcMar>
              <w:top w:w="80" w:type="dxa"/>
              <w:left w:w="100" w:type="dxa"/>
              <w:bottom w:w="80" w:type="dxa"/>
              <w:right w:w="100" w:type="dxa"/>
            </w:tcMar>
            <w:vAlign w:val="center"/>
          </w:tcPr>
          <w:p w14:paraId="7DD64FFB"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Trabajo colaborativo y participación</w:t>
            </w:r>
          </w:p>
        </w:tc>
        <w:tc>
          <w:tcPr>
            <w:tcW w:w="1825" w:type="dxa"/>
            <w:tcMar>
              <w:top w:w="80" w:type="dxa"/>
              <w:left w:w="100" w:type="dxa"/>
              <w:bottom w:w="80" w:type="dxa"/>
              <w:right w:w="100" w:type="dxa"/>
            </w:tcMar>
            <w:vAlign w:val="center"/>
          </w:tcPr>
          <w:p w14:paraId="21C756D5"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 xml:space="preserve">Participa activamente en todas las fases, promueve el diálogo y aporta </w:t>
            </w:r>
            <w:r w:rsidRPr="00E846C2">
              <w:rPr>
                <w:rFonts w:ascii="Aptos" w:eastAsia="Arial" w:hAnsi="Aptos" w:cs="Arial"/>
                <w:sz w:val="22"/>
                <w:szCs w:val="22"/>
              </w:rPr>
              <w:lastRenderedPageBreak/>
              <w:t>significativamente al equipo.</w:t>
            </w:r>
          </w:p>
        </w:tc>
        <w:tc>
          <w:tcPr>
            <w:tcW w:w="1906" w:type="dxa"/>
            <w:tcMar>
              <w:top w:w="80" w:type="dxa"/>
              <w:left w:w="100" w:type="dxa"/>
              <w:bottom w:w="80" w:type="dxa"/>
              <w:right w:w="100" w:type="dxa"/>
            </w:tcMar>
            <w:vAlign w:val="center"/>
          </w:tcPr>
          <w:p w14:paraId="775AEC96"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lastRenderedPageBreak/>
              <w:t>Participa de manera constante y cumple sus responsabilidades.</w:t>
            </w:r>
          </w:p>
        </w:tc>
        <w:tc>
          <w:tcPr>
            <w:tcW w:w="1769" w:type="dxa"/>
            <w:tcMar>
              <w:top w:w="80" w:type="dxa"/>
              <w:left w:w="100" w:type="dxa"/>
              <w:bottom w:w="80" w:type="dxa"/>
              <w:right w:w="100" w:type="dxa"/>
            </w:tcMar>
            <w:vAlign w:val="center"/>
          </w:tcPr>
          <w:p w14:paraId="76333412"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Participa ocasionalmente y requiere acompañamiento para asumir tareas.</w:t>
            </w:r>
          </w:p>
        </w:tc>
        <w:tc>
          <w:tcPr>
            <w:tcW w:w="1587" w:type="dxa"/>
            <w:tcMar>
              <w:top w:w="80" w:type="dxa"/>
              <w:left w:w="100" w:type="dxa"/>
              <w:bottom w:w="80" w:type="dxa"/>
              <w:right w:w="100" w:type="dxa"/>
            </w:tcMar>
            <w:vAlign w:val="center"/>
          </w:tcPr>
          <w:p w14:paraId="256180DD"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Presenta baja participación o incumple compromisos con el equipo.</w:t>
            </w:r>
          </w:p>
        </w:tc>
      </w:tr>
    </w:tbl>
    <w:p w14:paraId="213245DA" w14:textId="77777777" w:rsidR="0007244E" w:rsidRPr="00E846C2" w:rsidRDefault="00000000">
      <w:pPr>
        <w:spacing w:before="100" w:after="300" w:line="360" w:lineRule="auto"/>
        <w:rPr>
          <w:rFonts w:ascii="Aptos" w:eastAsia="Arial" w:hAnsi="Aptos" w:cs="Arial"/>
          <w:sz w:val="22"/>
          <w:szCs w:val="22"/>
        </w:rPr>
      </w:pPr>
      <w:r w:rsidRPr="00E846C2">
        <w:rPr>
          <w:rFonts w:ascii="Aptos" w:eastAsia="Arial" w:hAnsi="Aptos" w:cs="Arial"/>
          <w:i/>
          <w:iCs/>
          <w:sz w:val="22"/>
          <w:szCs w:val="22"/>
        </w:rPr>
        <w:t>Nota. Elaboración propia, 2026, adaptada de la secuencia didáctica de tesis doctoral "Efecto de la Enseñanza de Robótica Educativa en el Desarrollo del Pensamiento Computacional de Básica Secundaria".</w:t>
      </w:r>
    </w:p>
    <w:p w14:paraId="20AE8BFF" w14:textId="77777777" w:rsidR="0007244E" w:rsidRPr="00E846C2" w:rsidRDefault="00000000">
      <w:pPr>
        <w:pStyle w:val="Ttulo1"/>
        <w:spacing w:before="400" w:after="200" w:line="360" w:lineRule="auto"/>
        <w:rPr>
          <w:rFonts w:ascii="Aptos" w:eastAsia="Arial" w:hAnsi="Aptos" w:cs="Arial"/>
          <w:color w:val="000000"/>
          <w:sz w:val="22"/>
          <w:szCs w:val="22"/>
        </w:rPr>
      </w:pPr>
      <w:r w:rsidRPr="00E846C2">
        <w:rPr>
          <w:rFonts w:ascii="Aptos" w:eastAsia="Arial" w:hAnsi="Aptos" w:cs="Arial"/>
          <w:b/>
          <w:bCs/>
          <w:color w:val="000000"/>
          <w:sz w:val="22"/>
          <w:szCs w:val="22"/>
        </w:rPr>
        <w:t>9. Recursos complementarios</w:t>
      </w:r>
    </w:p>
    <w:p w14:paraId="633D7A45" w14:textId="77777777" w:rsidR="0007244E" w:rsidRPr="00E846C2" w:rsidRDefault="00000000">
      <w:pPr>
        <w:pStyle w:val="Ttulo2"/>
        <w:spacing w:before="200" w:after="120" w:line="360" w:lineRule="auto"/>
        <w:rPr>
          <w:rFonts w:ascii="Aptos" w:eastAsia="Arial" w:hAnsi="Aptos" w:cs="Arial"/>
          <w:color w:val="000000"/>
          <w:sz w:val="22"/>
          <w:szCs w:val="22"/>
        </w:rPr>
      </w:pPr>
      <w:r w:rsidRPr="00E846C2">
        <w:rPr>
          <w:rFonts w:ascii="Aptos" w:eastAsia="Arial" w:hAnsi="Aptos" w:cs="Arial"/>
          <w:b/>
          <w:bCs/>
          <w:color w:val="000000"/>
          <w:sz w:val="22"/>
          <w:szCs w:val="22"/>
        </w:rPr>
        <w:t>Momento 1. Inspirar y conectar</w:t>
      </w:r>
    </w:p>
    <w:p w14:paraId="48889197" w14:textId="77777777" w:rsidR="0007244E" w:rsidRPr="00E846C2" w:rsidRDefault="00000000">
      <w:pPr>
        <w:pBdr>
          <w:top w:val="nil"/>
          <w:left w:val="nil"/>
          <w:bottom w:val="nil"/>
          <w:right w:val="nil"/>
          <w:between w:val="nil"/>
        </w:pBdr>
        <w:spacing w:after="80" w:line="360" w:lineRule="auto"/>
        <w:ind w:left="480"/>
        <w:rPr>
          <w:rFonts w:ascii="Aptos" w:eastAsia="Arial" w:hAnsi="Aptos" w:cs="Arial"/>
          <w:color w:val="000000"/>
          <w:sz w:val="22"/>
          <w:szCs w:val="22"/>
        </w:rPr>
      </w:pPr>
      <w:r w:rsidRPr="00E846C2">
        <w:rPr>
          <w:rFonts w:ascii="Aptos" w:eastAsia="Arial" w:hAnsi="Aptos" w:cs="Arial"/>
          <w:color w:val="000000"/>
          <w:sz w:val="22"/>
          <w:szCs w:val="22"/>
        </w:rPr>
        <w:t>Test de Pensamiento Computacional (TPC): instrumento validado que permite establecer una línea base cuantitativa de las habilidades de pensamiento computacional del grupo antes de iniciar la unidad.</w:t>
      </w:r>
    </w:p>
    <w:p w14:paraId="3A46369B" w14:textId="77777777" w:rsidR="0007244E" w:rsidRPr="00E846C2" w:rsidRDefault="00000000">
      <w:pPr>
        <w:pBdr>
          <w:top w:val="nil"/>
          <w:left w:val="nil"/>
          <w:bottom w:val="nil"/>
          <w:right w:val="nil"/>
          <w:between w:val="nil"/>
        </w:pBdr>
        <w:spacing w:after="80" w:line="360" w:lineRule="auto"/>
        <w:ind w:left="480"/>
        <w:rPr>
          <w:rFonts w:ascii="Aptos" w:eastAsia="Arial" w:hAnsi="Aptos" w:cs="Arial"/>
          <w:color w:val="000000"/>
          <w:sz w:val="22"/>
          <w:szCs w:val="22"/>
        </w:rPr>
      </w:pPr>
      <w:r w:rsidRPr="00E846C2">
        <w:rPr>
          <w:rFonts w:ascii="Aptos" w:eastAsia="Arial" w:hAnsi="Aptos" w:cs="Arial"/>
          <w:color w:val="000000"/>
          <w:sz w:val="22"/>
          <w:szCs w:val="22"/>
        </w:rPr>
        <w:t>Cinta adhesiva, tarjetas de instrucciones: material físico para la dinámica del laberinto y el "robot humano".</w:t>
      </w:r>
    </w:p>
    <w:p w14:paraId="32A9AF9A" w14:textId="77777777" w:rsidR="0007244E" w:rsidRPr="00E846C2" w:rsidRDefault="00000000">
      <w:pPr>
        <w:pStyle w:val="Ttulo2"/>
        <w:spacing w:before="200" w:after="120" w:line="360" w:lineRule="auto"/>
        <w:rPr>
          <w:rFonts w:ascii="Aptos" w:eastAsia="Arial" w:hAnsi="Aptos" w:cs="Arial"/>
          <w:color w:val="000000"/>
          <w:sz w:val="22"/>
          <w:szCs w:val="22"/>
        </w:rPr>
      </w:pPr>
      <w:r w:rsidRPr="00E846C2">
        <w:rPr>
          <w:rFonts w:ascii="Aptos" w:eastAsia="Arial" w:hAnsi="Aptos" w:cs="Arial"/>
          <w:b/>
          <w:bCs/>
          <w:color w:val="000000"/>
          <w:sz w:val="22"/>
          <w:szCs w:val="22"/>
        </w:rPr>
        <w:t>Momento 2. Comprender</w:t>
      </w:r>
    </w:p>
    <w:p w14:paraId="32C271E0" w14:textId="77777777" w:rsidR="0007244E" w:rsidRPr="00E846C2" w:rsidRDefault="00000000">
      <w:pPr>
        <w:pBdr>
          <w:top w:val="nil"/>
          <w:left w:val="nil"/>
          <w:bottom w:val="nil"/>
          <w:right w:val="nil"/>
          <w:between w:val="nil"/>
        </w:pBdr>
        <w:spacing w:after="80" w:line="360" w:lineRule="auto"/>
        <w:ind w:left="480"/>
        <w:rPr>
          <w:rFonts w:ascii="Aptos" w:eastAsia="Arial" w:hAnsi="Aptos" w:cs="Arial"/>
          <w:color w:val="000000"/>
          <w:sz w:val="22"/>
          <w:szCs w:val="22"/>
        </w:rPr>
      </w:pPr>
      <w:r w:rsidRPr="00E846C2">
        <w:rPr>
          <w:rFonts w:ascii="Aptos" w:eastAsia="Arial" w:hAnsi="Aptos" w:cs="Arial"/>
          <w:color w:val="000000"/>
          <w:sz w:val="22"/>
          <w:szCs w:val="22"/>
        </w:rPr>
        <w:t>Tarjetas de condiciones y situaciones cotidianas: para el juego de roles "Si… entonces… si no…".</w:t>
      </w:r>
    </w:p>
    <w:p w14:paraId="68976A6D" w14:textId="77777777" w:rsidR="0007244E" w:rsidRPr="00E846C2" w:rsidRDefault="00000000">
      <w:pPr>
        <w:pBdr>
          <w:top w:val="nil"/>
          <w:left w:val="nil"/>
          <w:bottom w:val="nil"/>
          <w:right w:val="nil"/>
          <w:between w:val="nil"/>
        </w:pBdr>
        <w:spacing w:after="80" w:line="360" w:lineRule="auto"/>
        <w:ind w:left="480"/>
        <w:rPr>
          <w:rFonts w:ascii="Aptos" w:eastAsia="Arial" w:hAnsi="Aptos" w:cs="Arial"/>
          <w:color w:val="000000"/>
          <w:sz w:val="22"/>
          <w:szCs w:val="22"/>
        </w:rPr>
      </w:pPr>
      <w:r w:rsidRPr="00E846C2">
        <w:rPr>
          <w:rFonts w:ascii="Aptos" w:eastAsia="Arial" w:hAnsi="Aptos" w:cs="Arial"/>
          <w:color w:val="000000"/>
          <w:sz w:val="22"/>
          <w:szCs w:val="22"/>
        </w:rPr>
        <w:t>Tablero y pseudocódigo: para relacionar los bucles físicos con su representación en programación.</w:t>
      </w:r>
    </w:p>
    <w:p w14:paraId="13DABF74" w14:textId="77777777" w:rsidR="0007244E" w:rsidRPr="00E846C2" w:rsidRDefault="00000000">
      <w:pPr>
        <w:pStyle w:val="Ttulo2"/>
        <w:spacing w:before="200" w:after="120" w:line="360" w:lineRule="auto"/>
        <w:rPr>
          <w:rFonts w:ascii="Aptos" w:eastAsia="Arial" w:hAnsi="Aptos" w:cs="Arial"/>
          <w:color w:val="000000"/>
          <w:sz w:val="22"/>
          <w:szCs w:val="22"/>
        </w:rPr>
      </w:pPr>
      <w:r w:rsidRPr="00E846C2">
        <w:rPr>
          <w:rFonts w:ascii="Aptos" w:eastAsia="Arial" w:hAnsi="Aptos" w:cs="Arial"/>
          <w:b/>
          <w:bCs/>
          <w:color w:val="000000"/>
          <w:sz w:val="22"/>
          <w:szCs w:val="22"/>
        </w:rPr>
        <w:t>Momento 3. Aplicar y crear</w:t>
      </w:r>
    </w:p>
    <w:p w14:paraId="49EF6F2D" w14:textId="77777777" w:rsidR="0007244E" w:rsidRPr="00E846C2" w:rsidRDefault="00000000">
      <w:pPr>
        <w:pBdr>
          <w:top w:val="nil"/>
          <w:left w:val="nil"/>
          <w:bottom w:val="nil"/>
          <w:right w:val="nil"/>
          <w:between w:val="nil"/>
        </w:pBdr>
        <w:spacing w:after="80" w:line="360" w:lineRule="auto"/>
        <w:ind w:left="480"/>
        <w:rPr>
          <w:rFonts w:ascii="Aptos" w:eastAsia="Arial" w:hAnsi="Aptos" w:cs="Arial"/>
          <w:color w:val="000000"/>
          <w:sz w:val="22"/>
          <w:szCs w:val="22"/>
        </w:rPr>
      </w:pPr>
      <w:r w:rsidRPr="00E846C2">
        <w:rPr>
          <w:rFonts w:ascii="Aptos" w:eastAsia="Arial" w:hAnsi="Aptos" w:cs="Arial"/>
          <w:color w:val="000000"/>
          <w:sz w:val="22"/>
          <w:szCs w:val="22"/>
        </w:rPr>
        <w:t>Aplicación “</w:t>
      </w:r>
      <w:proofErr w:type="spellStart"/>
      <w:r w:rsidRPr="00E846C2">
        <w:rPr>
          <w:rFonts w:ascii="Aptos" w:eastAsia="Arial" w:hAnsi="Aptos" w:cs="Arial"/>
          <w:color w:val="000000"/>
          <w:sz w:val="22"/>
          <w:szCs w:val="22"/>
        </w:rPr>
        <w:t>Tinkercad</w:t>
      </w:r>
      <w:proofErr w:type="spellEnd"/>
      <w:r w:rsidRPr="00E846C2">
        <w:rPr>
          <w:rFonts w:ascii="Aptos" w:eastAsia="Arial" w:hAnsi="Aptos" w:cs="Arial"/>
          <w:color w:val="000000"/>
          <w:sz w:val="22"/>
          <w:szCs w:val="22"/>
        </w:rPr>
        <w:t xml:space="preserve"> / Arduino ide”: entorno de programación por bloques para introducir la lógica de microcontroladores sin necesidad de código textual desde el inicio.</w:t>
      </w:r>
    </w:p>
    <w:p w14:paraId="0188E75F" w14:textId="77777777" w:rsidR="0007244E" w:rsidRPr="00E846C2" w:rsidRDefault="00000000">
      <w:pPr>
        <w:pBdr>
          <w:top w:val="nil"/>
          <w:left w:val="nil"/>
          <w:bottom w:val="nil"/>
          <w:right w:val="nil"/>
          <w:between w:val="nil"/>
        </w:pBdr>
        <w:spacing w:after="80" w:line="360" w:lineRule="auto"/>
        <w:ind w:left="480"/>
        <w:rPr>
          <w:rFonts w:ascii="Aptos" w:eastAsia="Arial" w:hAnsi="Aptos" w:cs="Arial"/>
          <w:color w:val="000000"/>
          <w:sz w:val="22"/>
          <w:szCs w:val="22"/>
        </w:rPr>
      </w:pPr>
      <w:sdt>
        <w:sdtPr>
          <w:rPr>
            <w:rFonts w:ascii="Aptos" w:hAnsi="Aptos"/>
            <w:sz w:val="22"/>
            <w:szCs w:val="22"/>
          </w:rPr>
          <w:tag w:val="goog_rdk_45"/>
          <w:id w:val="-375853987"/>
        </w:sdtPr>
        <w:sdtContent>
          <w:r w:rsidRPr="00E846C2">
            <w:rPr>
              <w:rFonts w:ascii="Aptos" w:eastAsia="Arial Unicode MS" w:hAnsi="Aptos" w:cs="Arial Unicode MS"/>
              <w:color w:val="000000"/>
              <w:sz w:val="22"/>
              <w:szCs w:val="22"/>
            </w:rPr>
            <w:t>Microcontroladores ESP32/Arduino, sensor ultrasónico, puente H L298N, motores DC, chasis de carro robótico: componentes físicos para la progresión sensores → actuadores → robot móvil integrado.</w:t>
          </w:r>
        </w:sdtContent>
      </w:sdt>
    </w:p>
    <w:p w14:paraId="7C20C8B4" w14:textId="77777777" w:rsidR="0007244E" w:rsidRPr="00E846C2" w:rsidRDefault="00000000">
      <w:pPr>
        <w:pStyle w:val="Ttulo2"/>
        <w:spacing w:before="200" w:after="120" w:line="360" w:lineRule="auto"/>
        <w:rPr>
          <w:rFonts w:ascii="Aptos" w:eastAsia="Arial" w:hAnsi="Aptos" w:cs="Arial"/>
          <w:color w:val="000000"/>
          <w:sz w:val="22"/>
          <w:szCs w:val="22"/>
        </w:rPr>
      </w:pPr>
      <w:r w:rsidRPr="00E846C2">
        <w:rPr>
          <w:rFonts w:ascii="Aptos" w:eastAsia="Arial" w:hAnsi="Aptos" w:cs="Arial"/>
          <w:b/>
          <w:bCs/>
          <w:color w:val="000000"/>
          <w:sz w:val="22"/>
          <w:szCs w:val="22"/>
        </w:rPr>
        <w:t>Momento 4. Compartir y transformar</w:t>
      </w:r>
    </w:p>
    <w:p w14:paraId="10C08D24" w14:textId="77777777" w:rsidR="0007244E" w:rsidRPr="00E846C2" w:rsidRDefault="00000000">
      <w:pPr>
        <w:pBdr>
          <w:top w:val="nil"/>
          <w:left w:val="nil"/>
          <w:bottom w:val="nil"/>
          <w:right w:val="nil"/>
          <w:between w:val="nil"/>
        </w:pBdr>
        <w:spacing w:after="80" w:line="360" w:lineRule="auto"/>
        <w:ind w:left="480"/>
        <w:rPr>
          <w:rFonts w:ascii="Aptos" w:eastAsia="Arial" w:hAnsi="Aptos" w:cs="Arial"/>
          <w:color w:val="000000"/>
          <w:sz w:val="22"/>
          <w:szCs w:val="22"/>
        </w:rPr>
      </w:pPr>
      <w:r w:rsidRPr="00E846C2">
        <w:rPr>
          <w:rFonts w:ascii="Aptos" w:eastAsia="Arial" w:hAnsi="Aptos" w:cs="Arial"/>
          <w:color w:val="000000"/>
          <w:sz w:val="22"/>
          <w:szCs w:val="22"/>
        </w:rPr>
        <w:lastRenderedPageBreak/>
        <w:t xml:space="preserve">Test de Pensamiento Computacional (TPC) — aplicación </w:t>
      </w:r>
      <w:proofErr w:type="spellStart"/>
      <w:r w:rsidRPr="00E846C2">
        <w:rPr>
          <w:rFonts w:ascii="Aptos" w:eastAsia="Arial" w:hAnsi="Aptos" w:cs="Arial"/>
          <w:color w:val="000000"/>
          <w:sz w:val="22"/>
          <w:szCs w:val="22"/>
        </w:rPr>
        <w:t>postest</w:t>
      </w:r>
      <w:proofErr w:type="spellEnd"/>
      <w:r w:rsidRPr="00E846C2">
        <w:rPr>
          <w:rFonts w:ascii="Aptos" w:eastAsia="Arial" w:hAnsi="Aptos" w:cs="Arial"/>
          <w:color w:val="000000"/>
          <w:sz w:val="22"/>
          <w:szCs w:val="22"/>
        </w:rPr>
        <w:t>: para contrastar el avance del grupo frente a la línea base.</w:t>
      </w:r>
    </w:p>
    <w:p w14:paraId="45F364BC" w14:textId="77777777" w:rsidR="0007244E" w:rsidRPr="00E846C2" w:rsidRDefault="00000000">
      <w:pPr>
        <w:pBdr>
          <w:top w:val="nil"/>
          <w:left w:val="nil"/>
          <w:bottom w:val="nil"/>
          <w:right w:val="nil"/>
          <w:between w:val="nil"/>
        </w:pBdr>
        <w:spacing w:after="80" w:line="360" w:lineRule="auto"/>
        <w:ind w:left="480"/>
        <w:rPr>
          <w:rFonts w:ascii="Aptos" w:eastAsia="Arial" w:hAnsi="Aptos" w:cs="Arial"/>
          <w:color w:val="000000"/>
          <w:sz w:val="22"/>
          <w:szCs w:val="22"/>
        </w:rPr>
      </w:pPr>
      <w:r w:rsidRPr="00E846C2">
        <w:rPr>
          <w:rFonts w:ascii="Aptos" w:eastAsia="Arial" w:hAnsi="Aptos" w:cs="Arial"/>
          <w:color w:val="000000"/>
          <w:sz w:val="22"/>
          <w:szCs w:val="22"/>
        </w:rPr>
        <w:t xml:space="preserve">Espacio de socialización interna del Centro de Interés: </w:t>
      </w:r>
      <w:proofErr w:type="gramStart"/>
      <w:r w:rsidRPr="00E846C2">
        <w:rPr>
          <w:rFonts w:ascii="Aptos" w:eastAsia="Arial" w:hAnsi="Aptos" w:cs="Arial"/>
          <w:color w:val="000000"/>
          <w:sz w:val="22"/>
          <w:szCs w:val="22"/>
        </w:rPr>
        <w:t>mini feria</w:t>
      </w:r>
      <w:proofErr w:type="gramEnd"/>
      <w:r w:rsidRPr="00E846C2">
        <w:rPr>
          <w:rFonts w:ascii="Aptos" w:eastAsia="Arial" w:hAnsi="Aptos" w:cs="Arial"/>
          <w:color w:val="000000"/>
          <w:sz w:val="22"/>
          <w:szCs w:val="22"/>
        </w:rPr>
        <w:t xml:space="preserve"> donde cada equipo demuestra su robot.</w:t>
      </w:r>
    </w:p>
    <w:p w14:paraId="256C6527"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4A714F60" w14:textId="77777777" w:rsidR="0007244E" w:rsidRPr="00E846C2" w:rsidRDefault="00000000">
      <w:pPr>
        <w:pStyle w:val="Ttulo1"/>
        <w:spacing w:before="400" w:after="200" w:line="360" w:lineRule="auto"/>
        <w:rPr>
          <w:rFonts w:ascii="Aptos" w:eastAsia="Arial" w:hAnsi="Aptos" w:cs="Arial"/>
          <w:color w:val="000000"/>
          <w:sz w:val="22"/>
          <w:szCs w:val="22"/>
        </w:rPr>
      </w:pPr>
      <w:r w:rsidRPr="00E846C2">
        <w:rPr>
          <w:rFonts w:ascii="Aptos" w:eastAsia="Arial" w:hAnsi="Aptos" w:cs="Arial"/>
          <w:b/>
          <w:bCs/>
          <w:color w:val="000000"/>
          <w:sz w:val="22"/>
          <w:szCs w:val="22"/>
        </w:rPr>
        <w:lastRenderedPageBreak/>
        <w:t>10. Referencias bibliográficas</w:t>
      </w:r>
    </w:p>
    <w:p w14:paraId="77FEF747" w14:textId="77777777" w:rsidR="0007244E" w:rsidRPr="00E846C2" w:rsidRDefault="00000000">
      <w:pPr>
        <w:spacing w:after="160" w:line="360" w:lineRule="auto"/>
        <w:ind w:left="720" w:hanging="720"/>
        <w:jc w:val="both"/>
        <w:rPr>
          <w:rFonts w:ascii="Aptos" w:eastAsia="Arial" w:hAnsi="Aptos" w:cs="Arial"/>
          <w:sz w:val="22"/>
          <w:szCs w:val="22"/>
          <w:lang w:val="en-US"/>
        </w:rPr>
      </w:pPr>
      <w:r w:rsidRPr="00E846C2">
        <w:rPr>
          <w:rFonts w:ascii="Aptos" w:eastAsia="Arial" w:hAnsi="Aptos" w:cs="Arial"/>
          <w:sz w:val="22"/>
          <w:szCs w:val="22"/>
        </w:rPr>
        <w:t xml:space="preserve">Bell, T., &amp; Lodi, M. (2019). </w:t>
      </w:r>
      <w:r w:rsidRPr="00E846C2">
        <w:rPr>
          <w:rFonts w:ascii="Aptos" w:eastAsia="Arial" w:hAnsi="Aptos" w:cs="Arial"/>
          <w:sz w:val="22"/>
          <w:szCs w:val="22"/>
          <w:lang w:val="en-US"/>
        </w:rPr>
        <w:t>Constructing Computational Thinking Without Using Computers. Constructivist Foundations, 14(3), 342–351.</w:t>
      </w:r>
    </w:p>
    <w:p w14:paraId="0B616418" w14:textId="77777777" w:rsidR="0007244E" w:rsidRPr="00E846C2" w:rsidRDefault="00000000">
      <w:pPr>
        <w:spacing w:after="160" w:line="360" w:lineRule="auto"/>
        <w:ind w:left="720" w:hanging="720"/>
        <w:jc w:val="both"/>
        <w:rPr>
          <w:rFonts w:ascii="Aptos" w:eastAsia="Arial" w:hAnsi="Aptos" w:cs="Arial"/>
          <w:sz w:val="22"/>
          <w:szCs w:val="22"/>
          <w:lang w:val="en-US"/>
        </w:rPr>
      </w:pPr>
      <w:r w:rsidRPr="00E846C2">
        <w:rPr>
          <w:rFonts w:ascii="Aptos" w:eastAsia="Arial" w:hAnsi="Aptos" w:cs="Arial"/>
          <w:sz w:val="22"/>
          <w:szCs w:val="22"/>
          <w:lang w:val="en-US"/>
        </w:rPr>
        <w:t>Chevalier, M., Giang, C., Piatti, A., &amp; Mondada, F. (2020). Fostering computational thinking through educational robotics: a model for creative computational problem solving. International Journal of STEM Education, 7(1), 18. https://doi.org/10.1186/s40594-020-00238-z</w:t>
      </w:r>
    </w:p>
    <w:p w14:paraId="3249A597" w14:textId="77777777" w:rsidR="0007244E" w:rsidRPr="00E846C2" w:rsidRDefault="00000000">
      <w:pPr>
        <w:spacing w:after="160" w:line="360" w:lineRule="auto"/>
        <w:ind w:left="720" w:hanging="720"/>
        <w:jc w:val="both"/>
        <w:rPr>
          <w:rFonts w:ascii="Aptos" w:eastAsia="Arial" w:hAnsi="Aptos" w:cs="Arial"/>
          <w:sz w:val="22"/>
          <w:szCs w:val="22"/>
        </w:rPr>
      </w:pPr>
      <w:r w:rsidRPr="00E846C2">
        <w:rPr>
          <w:rFonts w:ascii="Aptos" w:eastAsia="Arial" w:hAnsi="Aptos" w:cs="Arial"/>
          <w:sz w:val="22"/>
          <w:szCs w:val="22"/>
          <w:lang w:val="en-US"/>
        </w:rPr>
        <w:t xml:space="preserve">Grover, S., &amp; Pea, R. (2013). Computational thinking in K–12: A review of the state of the field. </w:t>
      </w:r>
      <w:proofErr w:type="spellStart"/>
      <w:r w:rsidRPr="00E846C2">
        <w:rPr>
          <w:rFonts w:ascii="Aptos" w:eastAsia="Arial" w:hAnsi="Aptos" w:cs="Arial"/>
          <w:sz w:val="22"/>
          <w:szCs w:val="22"/>
        </w:rPr>
        <w:t>Educational</w:t>
      </w:r>
      <w:proofErr w:type="spellEnd"/>
      <w:r w:rsidRPr="00E846C2">
        <w:rPr>
          <w:rFonts w:ascii="Aptos" w:eastAsia="Arial" w:hAnsi="Aptos" w:cs="Arial"/>
          <w:sz w:val="22"/>
          <w:szCs w:val="22"/>
        </w:rPr>
        <w:t xml:space="preserve"> </w:t>
      </w:r>
      <w:proofErr w:type="spellStart"/>
      <w:r w:rsidRPr="00E846C2">
        <w:rPr>
          <w:rFonts w:ascii="Aptos" w:eastAsia="Arial" w:hAnsi="Aptos" w:cs="Arial"/>
          <w:sz w:val="22"/>
          <w:szCs w:val="22"/>
        </w:rPr>
        <w:t>Researcher</w:t>
      </w:r>
      <w:proofErr w:type="spellEnd"/>
      <w:r w:rsidRPr="00E846C2">
        <w:rPr>
          <w:rFonts w:ascii="Aptos" w:eastAsia="Arial" w:hAnsi="Aptos" w:cs="Arial"/>
          <w:sz w:val="22"/>
          <w:szCs w:val="22"/>
        </w:rPr>
        <w:t>, 42(1), 38–43.</w:t>
      </w:r>
    </w:p>
    <w:p w14:paraId="4E626686" w14:textId="77777777" w:rsidR="0007244E" w:rsidRPr="00E846C2" w:rsidRDefault="00000000">
      <w:pPr>
        <w:spacing w:after="160" w:line="360" w:lineRule="auto"/>
        <w:ind w:left="720" w:hanging="720"/>
        <w:jc w:val="both"/>
        <w:rPr>
          <w:rFonts w:ascii="Aptos" w:eastAsia="Arial" w:hAnsi="Aptos" w:cs="Arial"/>
          <w:sz w:val="22"/>
          <w:szCs w:val="22"/>
        </w:rPr>
      </w:pPr>
      <w:r w:rsidRPr="00E846C2">
        <w:rPr>
          <w:rFonts w:ascii="Aptos" w:eastAsia="Arial" w:hAnsi="Aptos" w:cs="Arial"/>
          <w:sz w:val="22"/>
          <w:szCs w:val="22"/>
        </w:rPr>
        <w:t>Mejía, C., Salazar, E., Zúñiga, M., &amp; Hurtado, J. (2022). Robótica educativa como herramienta para el desarrollo del pensamiento computacional. Revista Educación en Ingeniería, 15(30), 25–38. https://doi.org/10.26507/rei.v17n33.1216</w:t>
      </w:r>
    </w:p>
    <w:p w14:paraId="30040643" w14:textId="77777777" w:rsidR="0007244E" w:rsidRPr="00E846C2" w:rsidRDefault="00000000">
      <w:pPr>
        <w:spacing w:after="160" w:line="360" w:lineRule="auto"/>
        <w:ind w:left="720" w:hanging="720"/>
        <w:jc w:val="both"/>
        <w:rPr>
          <w:rFonts w:ascii="Aptos" w:eastAsia="Arial" w:hAnsi="Aptos" w:cs="Arial"/>
          <w:sz w:val="22"/>
          <w:szCs w:val="22"/>
        </w:rPr>
      </w:pPr>
      <w:r w:rsidRPr="00E846C2">
        <w:rPr>
          <w:rFonts w:ascii="Aptos" w:eastAsia="Arial" w:hAnsi="Aptos" w:cs="Arial"/>
          <w:sz w:val="22"/>
          <w:szCs w:val="22"/>
        </w:rPr>
        <w:t>Román, M., &amp; Pérez, J. (2015). Test de Pensamiento Computacional: diseño y psicometría general. III Congreso Internacional sobre Aprendizaje, Innovación y Competitividad, 1(1), 1–7. https://doi.org/10.13140/RG.2.1.3056.5521</w:t>
      </w:r>
    </w:p>
    <w:p w14:paraId="2570FB2E" w14:textId="77777777" w:rsidR="0007244E" w:rsidRPr="00E846C2" w:rsidRDefault="00000000">
      <w:pPr>
        <w:spacing w:after="160" w:line="360" w:lineRule="auto"/>
        <w:ind w:left="720" w:hanging="720"/>
        <w:jc w:val="both"/>
        <w:rPr>
          <w:rFonts w:ascii="Aptos" w:eastAsia="Arial" w:hAnsi="Aptos" w:cs="Arial"/>
          <w:sz w:val="22"/>
          <w:szCs w:val="22"/>
          <w:lang w:val="en-US"/>
        </w:rPr>
      </w:pPr>
      <w:r w:rsidRPr="00E846C2">
        <w:rPr>
          <w:rFonts w:ascii="Aptos" w:eastAsia="Arial" w:hAnsi="Aptos" w:cs="Arial"/>
          <w:sz w:val="22"/>
          <w:szCs w:val="22"/>
        </w:rPr>
        <w:t xml:space="preserve">Román-González, M., Pérez, J., &amp; Jiménez, C. (2017). </w:t>
      </w:r>
      <w:r w:rsidRPr="00E846C2">
        <w:rPr>
          <w:rFonts w:ascii="Aptos" w:eastAsia="Arial" w:hAnsi="Aptos" w:cs="Arial"/>
          <w:sz w:val="22"/>
          <w:szCs w:val="22"/>
          <w:lang w:val="en-US"/>
        </w:rPr>
        <w:t xml:space="preserve">Which cognitive abilities </w:t>
      </w:r>
      <w:proofErr w:type="gramStart"/>
      <w:r w:rsidRPr="00E846C2">
        <w:rPr>
          <w:rFonts w:ascii="Aptos" w:eastAsia="Arial" w:hAnsi="Aptos" w:cs="Arial"/>
          <w:sz w:val="22"/>
          <w:szCs w:val="22"/>
          <w:lang w:val="en-US"/>
        </w:rPr>
        <w:t>underlie</w:t>
      </w:r>
      <w:proofErr w:type="gramEnd"/>
      <w:r w:rsidRPr="00E846C2">
        <w:rPr>
          <w:rFonts w:ascii="Aptos" w:eastAsia="Arial" w:hAnsi="Aptos" w:cs="Arial"/>
          <w:sz w:val="22"/>
          <w:szCs w:val="22"/>
          <w:lang w:val="en-US"/>
        </w:rPr>
        <w:t xml:space="preserve"> computational thinking? Criterion validity of the Computational Thinking Test. Computers in Human Behavior, 72(1), 678–691. https://doi.org/10.1016/j.chb.2016.08.047</w:t>
      </w:r>
    </w:p>
    <w:p w14:paraId="7A60C815" w14:textId="77777777" w:rsidR="0007244E" w:rsidRPr="00E846C2" w:rsidRDefault="00000000">
      <w:pPr>
        <w:spacing w:after="160" w:line="360" w:lineRule="auto"/>
        <w:ind w:left="720" w:hanging="720"/>
        <w:jc w:val="both"/>
        <w:rPr>
          <w:rFonts w:ascii="Aptos" w:eastAsia="Arial" w:hAnsi="Aptos" w:cs="Arial"/>
          <w:sz w:val="22"/>
          <w:szCs w:val="22"/>
        </w:rPr>
      </w:pPr>
      <w:r w:rsidRPr="00E846C2">
        <w:rPr>
          <w:rFonts w:ascii="Aptos" w:eastAsia="Arial" w:hAnsi="Aptos" w:cs="Arial"/>
          <w:sz w:val="22"/>
          <w:szCs w:val="22"/>
          <w:lang w:val="en-US"/>
        </w:rPr>
        <w:t xml:space="preserve">Vygotsky, L. (1978). Mind in society: The development of higher psychological processes. </w:t>
      </w:r>
      <w:r w:rsidRPr="00E846C2">
        <w:rPr>
          <w:rFonts w:ascii="Aptos" w:eastAsia="Arial" w:hAnsi="Aptos" w:cs="Arial"/>
          <w:sz w:val="22"/>
          <w:szCs w:val="22"/>
        </w:rPr>
        <w:t xml:space="preserve">Harvard </w:t>
      </w:r>
      <w:proofErr w:type="spellStart"/>
      <w:r w:rsidRPr="00E846C2">
        <w:rPr>
          <w:rFonts w:ascii="Aptos" w:eastAsia="Arial" w:hAnsi="Aptos" w:cs="Arial"/>
          <w:sz w:val="22"/>
          <w:szCs w:val="22"/>
        </w:rPr>
        <w:t>University</w:t>
      </w:r>
      <w:proofErr w:type="spellEnd"/>
      <w:r w:rsidRPr="00E846C2">
        <w:rPr>
          <w:rFonts w:ascii="Aptos" w:eastAsia="Arial" w:hAnsi="Aptos" w:cs="Arial"/>
          <w:sz w:val="22"/>
          <w:szCs w:val="22"/>
        </w:rPr>
        <w:t xml:space="preserve"> Press.</w:t>
      </w:r>
    </w:p>
    <w:p w14:paraId="6DE8CC8E" w14:textId="77777777" w:rsidR="0007244E" w:rsidRPr="00E846C2" w:rsidRDefault="00000000">
      <w:pPr>
        <w:spacing w:line="360" w:lineRule="auto"/>
        <w:rPr>
          <w:rFonts w:ascii="Aptos" w:eastAsia="Arial" w:hAnsi="Aptos" w:cs="Arial"/>
          <w:sz w:val="22"/>
          <w:szCs w:val="22"/>
        </w:rPr>
      </w:pPr>
      <w:r w:rsidRPr="00E846C2">
        <w:rPr>
          <w:rFonts w:ascii="Aptos" w:hAnsi="Aptos"/>
          <w:sz w:val="22"/>
          <w:szCs w:val="22"/>
        </w:rPr>
        <w:br w:type="page"/>
      </w:r>
    </w:p>
    <w:p w14:paraId="16FC5867" w14:textId="77777777" w:rsidR="0007244E" w:rsidRPr="00E846C2" w:rsidRDefault="00000000">
      <w:pPr>
        <w:pStyle w:val="Ttulo1"/>
        <w:spacing w:before="400" w:after="200" w:line="360" w:lineRule="auto"/>
        <w:rPr>
          <w:rFonts w:ascii="Aptos" w:eastAsia="Arial" w:hAnsi="Aptos" w:cs="Arial"/>
          <w:color w:val="000000"/>
          <w:sz w:val="22"/>
          <w:szCs w:val="22"/>
        </w:rPr>
      </w:pPr>
      <w:r w:rsidRPr="00E846C2">
        <w:rPr>
          <w:rFonts w:ascii="Aptos" w:eastAsia="Arial" w:hAnsi="Aptos" w:cs="Arial"/>
          <w:b/>
          <w:bCs/>
          <w:color w:val="000000"/>
          <w:sz w:val="22"/>
          <w:szCs w:val="22"/>
        </w:rPr>
        <w:lastRenderedPageBreak/>
        <w:t>11. Cronograma de actividades</w:t>
      </w:r>
    </w:p>
    <w:p w14:paraId="69D821C9" w14:textId="77777777" w:rsidR="0007244E" w:rsidRPr="00E846C2" w:rsidRDefault="00000000">
      <w:pPr>
        <w:spacing w:after="160" w:line="360" w:lineRule="auto"/>
        <w:jc w:val="both"/>
        <w:rPr>
          <w:rFonts w:ascii="Aptos" w:eastAsia="Arial" w:hAnsi="Aptos" w:cs="Arial"/>
          <w:sz w:val="22"/>
          <w:szCs w:val="22"/>
        </w:rPr>
      </w:pPr>
      <w:r w:rsidRPr="00E846C2">
        <w:rPr>
          <w:rFonts w:ascii="Aptos" w:eastAsia="Arial" w:hAnsi="Aptos" w:cs="Arial"/>
          <w:sz w:val="22"/>
          <w:szCs w:val="22"/>
        </w:rPr>
        <w:t>Cronograma de seguimiento y validación de las Unidades Didácticas de Transferencia Pedagógica ICT Corea 2026, establecido por el equipo coordinador MEN.</w:t>
      </w:r>
    </w:p>
    <w:tbl>
      <w:tblPr>
        <w:tblStyle w:val="a4"/>
        <w:tblW w:w="9026" w:type="dxa"/>
        <w:tblInd w:w="0"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1661"/>
        <w:gridCol w:w="1312"/>
        <w:gridCol w:w="1661"/>
        <w:gridCol w:w="1492"/>
        <w:gridCol w:w="1143"/>
        <w:gridCol w:w="1757"/>
      </w:tblGrid>
      <w:tr w:rsidR="0007244E" w:rsidRPr="00E846C2" w14:paraId="52193231" w14:textId="77777777">
        <w:trPr>
          <w:tblHeader/>
        </w:trPr>
        <w:tc>
          <w:tcPr>
            <w:tcW w:w="1661" w:type="dxa"/>
            <w:shd w:val="clear" w:color="auto" w:fill="5B1A78"/>
            <w:tcMar>
              <w:top w:w="80" w:type="dxa"/>
              <w:left w:w="100" w:type="dxa"/>
              <w:bottom w:w="80" w:type="dxa"/>
              <w:right w:w="100" w:type="dxa"/>
            </w:tcMar>
            <w:vAlign w:val="center"/>
          </w:tcPr>
          <w:p w14:paraId="239508F8"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Fase</w:t>
            </w:r>
          </w:p>
        </w:tc>
        <w:tc>
          <w:tcPr>
            <w:tcW w:w="1312" w:type="dxa"/>
            <w:shd w:val="clear" w:color="auto" w:fill="5B1A78"/>
            <w:tcMar>
              <w:top w:w="80" w:type="dxa"/>
              <w:left w:w="100" w:type="dxa"/>
              <w:bottom w:w="80" w:type="dxa"/>
              <w:right w:w="100" w:type="dxa"/>
            </w:tcMar>
            <w:vAlign w:val="center"/>
          </w:tcPr>
          <w:p w14:paraId="2785C99E"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Hito del proceso</w:t>
            </w:r>
          </w:p>
        </w:tc>
        <w:tc>
          <w:tcPr>
            <w:tcW w:w="1661" w:type="dxa"/>
            <w:shd w:val="clear" w:color="auto" w:fill="5B1A78"/>
            <w:tcMar>
              <w:top w:w="80" w:type="dxa"/>
              <w:left w:w="100" w:type="dxa"/>
              <w:bottom w:w="80" w:type="dxa"/>
              <w:right w:w="100" w:type="dxa"/>
            </w:tcMar>
            <w:vAlign w:val="center"/>
          </w:tcPr>
          <w:p w14:paraId="52947CBA"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Actividades principales</w:t>
            </w:r>
          </w:p>
        </w:tc>
        <w:tc>
          <w:tcPr>
            <w:tcW w:w="1492" w:type="dxa"/>
            <w:shd w:val="clear" w:color="auto" w:fill="5B1A78"/>
            <w:tcMar>
              <w:top w:w="80" w:type="dxa"/>
              <w:left w:w="100" w:type="dxa"/>
              <w:bottom w:w="80" w:type="dxa"/>
              <w:right w:w="100" w:type="dxa"/>
            </w:tcMar>
            <w:vAlign w:val="center"/>
          </w:tcPr>
          <w:p w14:paraId="2581CC9B"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Responsables</w:t>
            </w:r>
          </w:p>
        </w:tc>
        <w:tc>
          <w:tcPr>
            <w:tcW w:w="1143" w:type="dxa"/>
            <w:shd w:val="clear" w:color="auto" w:fill="5B1A78"/>
            <w:tcMar>
              <w:top w:w="80" w:type="dxa"/>
              <w:left w:w="100" w:type="dxa"/>
              <w:bottom w:w="80" w:type="dxa"/>
              <w:right w:w="100" w:type="dxa"/>
            </w:tcMar>
            <w:vAlign w:val="center"/>
          </w:tcPr>
          <w:p w14:paraId="7F931266"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Periodo</w:t>
            </w:r>
          </w:p>
        </w:tc>
        <w:tc>
          <w:tcPr>
            <w:tcW w:w="1757" w:type="dxa"/>
            <w:shd w:val="clear" w:color="auto" w:fill="5B1A78"/>
            <w:tcMar>
              <w:top w:w="80" w:type="dxa"/>
              <w:left w:w="100" w:type="dxa"/>
              <w:bottom w:w="80" w:type="dxa"/>
              <w:right w:w="100" w:type="dxa"/>
            </w:tcMar>
            <w:vAlign w:val="center"/>
          </w:tcPr>
          <w:p w14:paraId="4835C6D2"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b/>
                <w:bCs/>
                <w:sz w:val="22"/>
                <w:szCs w:val="22"/>
              </w:rPr>
              <w:t>Producto esperado</w:t>
            </w:r>
          </w:p>
        </w:tc>
      </w:tr>
      <w:tr w:rsidR="0007244E" w:rsidRPr="00E846C2" w14:paraId="30E8FB6B" w14:textId="77777777">
        <w:tc>
          <w:tcPr>
            <w:tcW w:w="1661" w:type="dxa"/>
            <w:tcMar>
              <w:top w:w="80" w:type="dxa"/>
              <w:left w:w="100" w:type="dxa"/>
              <w:bottom w:w="80" w:type="dxa"/>
              <w:right w:w="100" w:type="dxa"/>
            </w:tcMar>
            <w:vAlign w:val="center"/>
          </w:tcPr>
          <w:p w14:paraId="2BA75BB7"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1. Alistamiento y socialización</w:t>
            </w:r>
          </w:p>
        </w:tc>
        <w:tc>
          <w:tcPr>
            <w:tcW w:w="1312" w:type="dxa"/>
            <w:tcMar>
              <w:top w:w="80" w:type="dxa"/>
              <w:left w:w="100" w:type="dxa"/>
              <w:bottom w:w="80" w:type="dxa"/>
              <w:right w:w="100" w:type="dxa"/>
            </w:tcMar>
            <w:vAlign w:val="center"/>
          </w:tcPr>
          <w:p w14:paraId="4E76541F"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Socialización de la Guía de Unidad Didáctica ICT Corea 2026</w:t>
            </w:r>
          </w:p>
        </w:tc>
        <w:tc>
          <w:tcPr>
            <w:tcW w:w="1661" w:type="dxa"/>
            <w:tcMar>
              <w:top w:w="80" w:type="dxa"/>
              <w:left w:w="100" w:type="dxa"/>
              <w:bottom w:w="80" w:type="dxa"/>
              <w:right w:w="100" w:type="dxa"/>
            </w:tcMar>
            <w:vAlign w:val="center"/>
          </w:tcPr>
          <w:p w14:paraId="2C85FE88"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Presentación de objetivos, explicación de estructura y criterios de diligenciamiento, socialización del cronograma y resolución de inquietudes.</w:t>
            </w:r>
          </w:p>
        </w:tc>
        <w:tc>
          <w:tcPr>
            <w:tcW w:w="1492" w:type="dxa"/>
            <w:tcMar>
              <w:top w:w="80" w:type="dxa"/>
              <w:left w:w="100" w:type="dxa"/>
              <w:bottom w:w="80" w:type="dxa"/>
              <w:right w:w="100" w:type="dxa"/>
            </w:tcMar>
            <w:vAlign w:val="center"/>
          </w:tcPr>
          <w:p w14:paraId="2B827602"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Equipo coordinador MEN – Programa ICT Corea 2026 y docentes becarios.</w:t>
            </w:r>
          </w:p>
        </w:tc>
        <w:tc>
          <w:tcPr>
            <w:tcW w:w="1143" w:type="dxa"/>
            <w:tcMar>
              <w:top w:w="80" w:type="dxa"/>
              <w:left w:w="100" w:type="dxa"/>
              <w:bottom w:w="80" w:type="dxa"/>
              <w:right w:w="100" w:type="dxa"/>
            </w:tcMar>
            <w:vAlign w:val="center"/>
          </w:tcPr>
          <w:p w14:paraId="46F5F2F5"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11 de junio de 2026</w:t>
            </w:r>
          </w:p>
        </w:tc>
        <w:tc>
          <w:tcPr>
            <w:tcW w:w="1757" w:type="dxa"/>
            <w:tcMar>
              <w:top w:w="80" w:type="dxa"/>
              <w:left w:w="100" w:type="dxa"/>
              <w:bottom w:w="80" w:type="dxa"/>
              <w:right w:w="100" w:type="dxa"/>
            </w:tcMar>
            <w:vAlign w:val="center"/>
          </w:tcPr>
          <w:p w14:paraId="64767EBD"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Docentes orientados sobre los lineamientos metodológicos y técnicos para la construcción de la Unidad Didáctica.</w:t>
            </w:r>
          </w:p>
        </w:tc>
      </w:tr>
      <w:tr w:rsidR="0007244E" w:rsidRPr="00E846C2" w14:paraId="642DD3A0" w14:textId="77777777">
        <w:tc>
          <w:tcPr>
            <w:tcW w:w="1661" w:type="dxa"/>
            <w:tcMar>
              <w:top w:w="80" w:type="dxa"/>
              <w:left w:w="100" w:type="dxa"/>
              <w:bottom w:w="80" w:type="dxa"/>
              <w:right w:w="100" w:type="dxa"/>
            </w:tcMar>
            <w:vAlign w:val="center"/>
          </w:tcPr>
          <w:p w14:paraId="7501FAC7"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2. Seguimiento y acompañamiento técnico-pedagógico</w:t>
            </w:r>
          </w:p>
        </w:tc>
        <w:tc>
          <w:tcPr>
            <w:tcW w:w="1312" w:type="dxa"/>
            <w:tcMar>
              <w:top w:w="80" w:type="dxa"/>
              <w:left w:w="100" w:type="dxa"/>
              <w:bottom w:w="80" w:type="dxa"/>
              <w:right w:w="100" w:type="dxa"/>
            </w:tcMar>
            <w:vAlign w:val="center"/>
          </w:tcPr>
          <w:p w14:paraId="67FEAC5C"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Monitoreo del avance en la elaboración de las unidades didácticas</w:t>
            </w:r>
          </w:p>
        </w:tc>
        <w:tc>
          <w:tcPr>
            <w:tcW w:w="1661" w:type="dxa"/>
            <w:tcMar>
              <w:top w:w="80" w:type="dxa"/>
              <w:left w:w="100" w:type="dxa"/>
              <w:bottom w:w="80" w:type="dxa"/>
              <w:right w:w="100" w:type="dxa"/>
            </w:tcMar>
            <w:vAlign w:val="center"/>
          </w:tcPr>
          <w:p w14:paraId="3027403B"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 xml:space="preserve">Revisión del progreso, identificación de necesidades de fortalecimiento, retroalimentación técnica y pedagógica, </w:t>
            </w:r>
            <w:r w:rsidRPr="00E846C2">
              <w:rPr>
                <w:rFonts w:ascii="Aptos" w:eastAsia="Arial" w:hAnsi="Aptos" w:cs="Arial"/>
                <w:sz w:val="22"/>
                <w:szCs w:val="22"/>
              </w:rPr>
              <w:lastRenderedPageBreak/>
              <w:t>orientación para ajustes.</w:t>
            </w:r>
          </w:p>
        </w:tc>
        <w:tc>
          <w:tcPr>
            <w:tcW w:w="1492" w:type="dxa"/>
            <w:tcMar>
              <w:top w:w="80" w:type="dxa"/>
              <w:left w:w="100" w:type="dxa"/>
              <w:bottom w:w="80" w:type="dxa"/>
              <w:right w:w="100" w:type="dxa"/>
            </w:tcMar>
            <w:vAlign w:val="center"/>
          </w:tcPr>
          <w:p w14:paraId="6CD7E61B"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lastRenderedPageBreak/>
              <w:t>Equipo técnico MEN y docentes becarios.</w:t>
            </w:r>
          </w:p>
        </w:tc>
        <w:tc>
          <w:tcPr>
            <w:tcW w:w="1143" w:type="dxa"/>
            <w:tcMar>
              <w:top w:w="80" w:type="dxa"/>
              <w:left w:w="100" w:type="dxa"/>
              <w:bottom w:w="80" w:type="dxa"/>
              <w:right w:w="100" w:type="dxa"/>
            </w:tcMar>
            <w:vAlign w:val="center"/>
          </w:tcPr>
          <w:p w14:paraId="31A38F5F"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21 al 24 de julio de 2026</w:t>
            </w:r>
          </w:p>
        </w:tc>
        <w:tc>
          <w:tcPr>
            <w:tcW w:w="1757" w:type="dxa"/>
            <w:tcMar>
              <w:top w:w="80" w:type="dxa"/>
              <w:left w:w="100" w:type="dxa"/>
              <w:bottom w:w="80" w:type="dxa"/>
              <w:right w:w="100" w:type="dxa"/>
            </w:tcMar>
            <w:vAlign w:val="center"/>
          </w:tcPr>
          <w:p w14:paraId="6AC00933"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Reporte de seguimiento con observaciones y recomendaciones.</w:t>
            </w:r>
          </w:p>
        </w:tc>
      </w:tr>
      <w:tr w:rsidR="0007244E" w:rsidRPr="00E846C2" w14:paraId="0E44CA6F" w14:textId="77777777">
        <w:tc>
          <w:tcPr>
            <w:tcW w:w="1661" w:type="dxa"/>
            <w:tcMar>
              <w:top w:w="80" w:type="dxa"/>
              <w:left w:w="100" w:type="dxa"/>
              <w:bottom w:w="80" w:type="dxa"/>
              <w:right w:w="100" w:type="dxa"/>
            </w:tcMar>
            <w:vAlign w:val="center"/>
          </w:tcPr>
          <w:p w14:paraId="4D1C82C2"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3. Recepción y revisión técnica del producto</w:t>
            </w:r>
          </w:p>
        </w:tc>
        <w:tc>
          <w:tcPr>
            <w:tcW w:w="1312" w:type="dxa"/>
            <w:tcMar>
              <w:top w:w="80" w:type="dxa"/>
              <w:left w:w="100" w:type="dxa"/>
              <w:bottom w:w="80" w:type="dxa"/>
              <w:right w:w="100" w:type="dxa"/>
            </w:tcMar>
            <w:vAlign w:val="center"/>
          </w:tcPr>
          <w:p w14:paraId="59D119F3"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Entrega de la versión preliminar de la Unidad Didáctica</w:t>
            </w:r>
          </w:p>
        </w:tc>
        <w:tc>
          <w:tcPr>
            <w:tcW w:w="1661" w:type="dxa"/>
            <w:tcMar>
              <w:top w:w="80" w:type="dxa"/>
              <w:left w:w="100" w:type="dxa"/>
              <w:bottom w:w="80" w:type="dxa"/>
              <w:right w:w="100" w:type="dxa"/>
            </w:tcMar>
            <w:vAlign w:val="center"/>
          </w:tcPr>
          <w:p w14:paraId="45DD7870"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Recepción formal, verificación de cumplimiento de criterios, revisión pedagógica, metodológica y de presentación, consolidación de observaciones.</w:t>
            </w:r>
          </w:p>
        </w:tc>
        <w:tc>
          <w:tcPr>
            <w:tcW w:w="1492" w:type="dxa"/>
            <w:tcMar>
              <w:top w:w="80" w:type="dxa"/>
              <w:left w:w="100" w:type="dxa"/>
              <w:bottom w:w="80" w:type="dxa"/>
              <w:right w:w="100" w:type="dxa"/>
            </w:tcMar>
            <w:vAlign w:val="center"/>
          </w:tcPr>
          <w:p w14:paraId="5C622F83"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Docentes becarios y equipo evaluador MEN.</w:t>
            </w:r>
          </w:p>
        </w:tc>
        <w:tc>
          <w:tcPr>
            <w:tcW w:w="1143" w:type="dxa"/>
            <w:tcMar>
              <w:top w:w="80" w:type="dxa"/>
              <w:left w:w="100" w:type="dxa"/>
              <w:bottom w:w="80" w:type="dxa"/>
              <w:right w:w="100" w:type="dxa"/>
            </w:tcMar>
            <w:vAlign w:val="center"/>
          </w:tcPr>
          <w:p w14:paraId="3DC591BA"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20 de agosto de 2026</w:t>
            </w:r>
          </w:p>
        </w:tc>
        <w:tc>
          <w:tcPr>
            <w:tcW w:w="1757" w:type="dxa"/>
            <w:tcMar>
              <w:top w:w="80" w:type="dxa"/>
              <w:left w:w="100" w:type="dxa"/>
              <w:bottom w:w="80" w:type="dxa"/>
              <w:right w:w="100" w:type="dxa"/>
            </w:tcMar>
            <w:vAlign w:val="center"/>
          </w:tcPr>
          <w:p w14:paraId="5F745DF1"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Versiones preliminares revisadas con concepto técnico y observaciones.</w:t>
            </w:r>
          </w:p>
        </w:tc>
      </w:tr>
      <w:tr w:rsidR="0007244E" w:rsidRPr="00E846C2" w14:paraId="1AA9D3CA" w14:textId="77777777">
        <w:tc>
          <w:tcPr>
            <w:tcW w:w="1661" w:type="dxa"/>
            <w:tcMar>
              <w:top w:w="80" w:type="dxa"/>
              <w:left w:w="100" w:type="dxa"/>
              <w:bottom w:w="80" w:type="dxa"/>
              <w:right w:w="100" w:type="dxa"/>
            </w:tcMar>
            <w:vAlign w:val="center"/>
          </w:tcPr>
          <w:p w14:paraId="0016BCAD"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4. Consolidación y publicación</w:t>
            </w:r>
          </w:p>
        </w:tc>
        <w:tc>
          <w:tcPr>
            <w:tcW w:w="1312" w:type="dxa"/>
            <w:tcMar>
              <w:top w:w="80" w:type="dxa"/>
              <w:left w:w="100" w:type="dxa"/>
              <w:bottom w:w="80" w:type="dxa"/>
              <w:right w:w="100" w:type="dxa"/>
            </w:tcMar>
            <w:vAlign w:val="center"/>
          </w:tcPr>
          <w:p w14:paraId="0350DCBE"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Entrega de la versión definitiva para divulgación</w:t>
            </w:r>
          </w:p>
        </w:tc>
        <w:tc>
          <w:tcPr>
            <w:tcW w:w="1661" w:type="dxa"/>
            <w:tcMar>
              <w:top w:w="80" w:type="dxa"/>
              <w:left w:w="100" w:type="dxa"/>
              <w:bottom w:w="80" w:type="dxa"/>
              <w:right w:w="100" w:type="dxa"/>
            </w:tcMar>
            <w:vAlign w:val="center"/>
          </w:tcPr>
          <w:p w14:paraId="503118BA"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Incorporación de observaciones, validación final, organización de productos aprobados, cargue y publicación en Colombia Aprende.</w:t>
            </w:r>
          </w:p>
        </w:tc>
        <w:tc>
          <w:tcPr>
            <w:tcW w:w="1492" w:type="dxa"/>
            <w:tcMar>
              <w:top w:w="80" w:type="dxa"/>
              <w:left w:w="100" w:type="dxa"/>
              <w:bottom w:w="80" w:type="dxa"/>
              <w:right w:w="100" w:type="dxa"/>
            </w:tcMar>
            <w:vAlign w:val="center"/>
          </w:tcPr>
          <w:p w14:paraId="068E6572"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Docentes becarios y equipo coordinador MEN.</w:t>
            </w:r>
          </w:p>
        </w:tc>
        <w:tc>
          <w:tcPr>
            <w:tcW w:w="1143" w:type="dxa"/>
            <w:tcMar>
              <w:top w:w="80" w:type="dxa"/>
              <w:left w:w="100" w:type="dxa"/>
              <w:bottom w:w="80" w:type="dxa"/>
              <w:right w:w="100" w:type="dxa"/>
            </w:tcMar>
            <w:vAlign w:val="center"/>
          </w:tcPr>
          <w:p w14:paraId="1FD66776"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8 de septiembre de 2026</w:t>
            </w:r>
          </w:p>
        </w:tc>
        <w:tc>
          <w:tcPr>
            <w:tcW w:w="1757" w:type="dxa"/>
            <w:tcMar>
              <w:top w:w="80" w:type="dxa"/>
              <w:left w:w="100" w:type="dxa"/>
              <w:bottom w:w="80" w:type="dxa"/>
              <w:right w:w="100" w:type="dxa"/>
            </w:tcMar>
            <w:vAlign w:val="center"/>
          </w:tcPr>
          <w:p w14:paraId="7F4BD150" w14:textId="77777777" w:rsidR="0007244E" w:rsidRPr="00E846C2" w:rsidRDefault="00000000">
            <w:pPr>
              <w:spacing w:line="360" w:lineRule="auto"/>
              <w:rPr>
                <w:rFonts w:ascii="Aptos" w:eastAsia="Arial" w:hAnsi="Aptos" w:cs="Arial"/>
                <w:sz w:val="22"/>
                <w:szCs w:val="22"/>
              </w:rPr>
            </w:pPr>
            <w:r w:rsidRPr="00E846C2">
              <w:rPr>
                <w:rFonts w:ascii="Aptos" w:eastAsia="Arial" w:hAnsi="Aptos" w:cs="Arial"/>
                <w:sz w:val="22"/>
                <w:szCs w:val="22"/>
              </w:rPr>
              <w:t>Unidades Didácticas ajustadas, aprobadas y listas para publicación.</w:t>
            </w:r>
          </w:p>
        </w:tc>
      </w:tr>
    </w:tbl>
    <w:p w14:paraId="002EAB40" w14:textId="77777777" w:rsidR="0007244E" w:rsidRPr="00E846C2" w:rsidRDefault="0007244E">
      <w:pPr>
        <w:spacing w:line="360" w:lineRule="auto"/>
        <w:rPr>
          <w:rFonts w:ascii="Aptos" w:eastAsia="Arial" w:hAnsi="Aptos" w:cs="Arial"/>
          <w:sz w:val="22"/>
          <w:szCs w:val="22"/>
        </w:rPr>
      </w:pPr>
    </w:p>
    <w:sectPr w:rsidR="0007244E" w:rsidRPr="00E846C2" w:rsidSect="00E846C2">
      <w:headerReference w:type="default" r:id="rId55"/>
      <w:headerReference w:type="first" r:id="rId56"/>
      <w:pgSz w:w="12240" w:h="15840" w:code="1"/>
      <w:pgMar w:top="1440" w:right="1440" w:bottom="1440" w:left="1440"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F37B1" w14:textId="77777777" w:rsidR="008305B3" w:rsidRDefault="008305B3" w:rsidP="00E846C2">
      <w:r>
        <w:separator/>
      </w:r>
    </w:p>
  </w:endnote>
  <w:endnote w:type="continuationSeparator" w:id="0">
    <w:p w14:paraId="6FE4BB17" w14:textId="77777777" w:rsidR="008305B3" w:rsidRDefault="008305B3" w:rsidP="00E84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597AE4B2-E74D-4F90-B489-1824A9E12515}"/>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BA590055-EF56-4A7F-A817-CB815EF99FF0}"/>
  </w:font>
  <w:font w:name="Aptos">
    <w:charset w:val="00"/>
    <w:family w:val="swiss"/>
    <w:pitch w:val="variable"/>
    <w:sig w:usb0="20000287" w:usb1="00000003" w:usb2="00000000" w:usb3="00000000" w:csb0="0000019F" w:csb1="00000000"/>
    <w:embedRegular r:id="rId3" w:fontKey="{98D0225E-DF16-4B0D-A862-CD5B386C7D8C}"/>
    <w:embedBold r:id="rId4" w:fontKey="{EDC41AE6-58F7-40B1-8742-B629A547E5C2}"/>
    <w:embedItalic r:id="rId5" w:fontKey="{52445F10-7363-4A0F-A0FC-0CCD2452CDE7}"/>
    <w:embedBoldItalic r:id="rId6" w:fontKey="{A76F87F6-BF05-4A82-B5DC-755F61084454}"/>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Quattrocento Sans">
    <w:charset w:val="00"/>
    <w:family w:val="swiss"/>
    <w:pitch w:val="variable"/>
    <w:sig w:usb0="800000BF" w:usb1="4000005B" w:usb2="00000000" w:usb3="00000000" w:csb0="00000001" w:csb1="00000000"/>
    <w:embedBold r:id="rId7" w:fontKey="{BA155149-8B43-4D07-BA7F-D66D70436681}"/>
  </w:font>
  <w:font w:name="Calibri">
    <w:panose1 w:val="020F0502020204030204"/>
    <w:charset w:val="00"/>
    <w:family w:val="swiss"/>
    <w:pitch w:val="variable"/>
    <w:sig w:usb0="E4002EFF" w:usb1="C200247B" w:usb2="00000009" w:usb3="00000000" w:csb0="000001FF" w:csb1="00000000"/>
    <w:embedRegular r:id="rId8" w:fontKey="{C2097F1F-E562-429C-9C8E-897854E8174D}"/>
  </w:font>
  <w:font w:name="Cambria">
    <w:panose1 w:val="02040503050406030204"/>
    <w:charset w:val="00"/>
    <w:family w:val="roman"/>
    <w:pitch w:val="variable"/>
    <w:sig w:usb0="E00006FF" w:usb1="420024FF" w:usb2="02000000" w:usb3="00000000" w:csb0="0000019F" w:csb1="00000000"/>
    <w:embedRegular r:id="rId9" w:fontKey="{D383AA21-C25A-406E-B98F-DE7DEE88C84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E4E71" w14:textId="77777777" w:rsidR="008305B3" w:rsidRDefault="008305B3" w:rsidP="00E846C2">
      <w:r>
        <w:separator/>
      </w:r>
    </w:p>
  </w:footnote>
  <w:footnote w:type="continuationSeparator" w:id="0">
    <w:p w14:paraId="036BF741" w14:textId="77777777" w:rsidR="008305B3" w:rsidRDefault="008305B3" w:rsidP="00E84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690D" w14:textId="6E3DCD0C" w:rsidR="00E846C2" w:rsidRDefault="00E846C2">
    <w:pPr>
      <w:pStyle w:val="Encabezado"/>
    </w:pPr>
    <w:r>
      <w:rPr>
        <w:noProof/>
      </w:rPr>
      <w:drawing>
        <wp:anchor distT="0" distB="0" distL="114300" distR="114300" simplePos="0" relativeHeight="251660288" behindDoc="1" locked="0" layoutInCell="1" allowOverlap="1" wp14:anchorId="53F02FFB" wp14:editId="3DBAD587">
          <wp:simplePos x="0" y="0"/>
          <wp:positionH relativeFrom="page">
            <wp:align>right</wp:align>
          </wp:positionH>
          <wp:positionV relativeFrom="paragraph">
            <wp:posOffset>-450215</wp:posOffset>
          </wp:positionV>
          <wp:extent cx="7768738" cy="10052050"/>
          <wp:effectExtent l="0" t="0" r="3810" b="6350"/>
          <wp:wrapNone/>
          <wp:docPr id="5073118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11828" name="Imagen 507311828"/>
                  <pic:cNvPicPr/>
                </pic:nvPicPr>
                <pic:blipFill>
                  <a:blip r:embed="rId1">
                    <a:extLst>
                      <a:ext uri="{28A0092B-C50C-407E-A947-70E740481C1C}">
                        <a14:useLocalDpi xmlns:a14="http://schemas.microsoft.com/office/drawing/2010/main" val="0"/>
                      </a:ext>
                    </a:extLst>
                  </a:blip>
                  <a:stretch>
                    <a:fillRect/>
                  </a:stretch>
                </pic:blipFill>
                <pic:spPr>
                  <a:xfrm>
                    <a:off x="0" y="0"/>
                    <a:ext cx="7768738" cy="100520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7851" w14:textId="622D5D64" w:rsidR="00E846C2" w:rsidRDefault="00E846C2">
    <w:pPr>
      <w:pStyle w:val="Encabezado"/>
    </w:pPr>
    <w:r>
      <w:rPr>
        <w:noProof/>
      </w:rPr>
      <w:drawing>
        <wp:anchor distT="0" distB="0" distL="114300" distR="114300" simplePos="0" relativeHeight="251659264" behindDoc="1" locked="0" layoutInCell="1" allowOverlap="1" wp14:anchorId="0164BB92" wp14:editId="0CAAC24D">
          <wp:simplePos x="0" y="0"/>
          <wp:positionH relativeFrom="page">
            <wp:align>right</wp:align>
          </wp:positionH>
          <wp:positionV relativeFrom="paragraph">
            <wp:posOffset>-450216</wp:posOffset>
          </wp:positionV>
          <wp:extent cx="7759700" cy="10102533"/>
          <wp:effectExtent l="0" t="0" r="0" b="0"/>
          <wp:wrapNone/>
          <wp:docPr id="7972697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69770" name="Imagen 797269770"/>
                  <pic:cNvPicPr/>
                </pic:nvPicPr>
                <pic:blipFill>
                  <a:blip r:embed="rId1">
                    <a:extLst>
                      <a:ext uri="{28A0092B-C50C-407E-A947-70E740481C1C}">
                        <a14:useLocalDpi xmlns:a14="http://schemas.microsoft.com/office/drawing/2010/main" val="0"/>
                      </a:ext>
                    </a:extLst>
                  </a:blip>
                  <a:stretch>
                    <a:fillRect/>
                  </a:stretch>
                </pic:blipFill>
                <pic:spPr>
                  <a:xfrm>
                    <a:off x="0" y="0"/>
                    <a:ext cx="7759700" cy="101025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5333"/>
    <w:multiLevelType w:val="multilevel"/>
    <w:tmpl w:val="33E8B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4A1D7C"/>
    <w:multiLevelType w:val="multilevel"/>
    <w:tmpl w:val="C1AEA0CC"/>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CD20FE5"/>
    <w:multiLevelType w:val="multilevel"/>
    <w:tmpl w:val="D88E5BD2"/>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41058A0"/>
    <w:multiLevelType w:val="multilevel"/>
    <w:tmpl w:val="7468483C"/>
    <w:lvl w:ilvl="0">
      <w:start w:val="4"/>
      <w:numFmt w:val="decimal"/>
      <w:lvlText w:val="%1."/>
      <w:lvlJc w:val="left"/>
      <w:pPr>
        <w:ind w:left="720" w:hanging="360"/>
      </w:pPr>
      <w:rPr>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4716DAF"/>
    <w:multiLevelType w:val="multilevel"/>
    <w:tmpl w:val="57224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2649CF"/>
    <w:multiLevelType w:val="multilevel"/>
    <w:tmpl w:val="8D66E8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F6D3F5B"/>
    <w:multiLevelType w:val="multilevel"/>
    <w:tmpl w:val="9BF695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B355987"/>
    <w:multiLevelType w:val="multilevel"/>
    <w:tmpl w:val="9E70D0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EA80C8D"/>
    <w:multiLevelType w:val="multilevel"/>
    <w:tmpl w:val="76A06A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0E547D5"/>
    <w:multiLevelType w:val="multilevel"/>
    <w:tmpl w:val="F88EF4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1BE5182"/>
    <w:multiLevelType w:val="multilevel"/>
    <w:tmpl w:val="5A0ACB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456D34A2"/>
    <w:multiLevelType w:val="multilevel"/>
    <w:tmpl w:val="DA92BE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7456BB9"/>
    <w:multiLevelType w:val="multilevel"/>
    <w:tmpl w:val="DAACA38C"/>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A2E0883"/>
    <w:multiLevelType w:val="multilevel"/>
    <w:tmpl w:val="9AA4016C"/>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3BD4CB1"/>
    <w:multiLevelType w:val="multilevel"/>
    <w:tmpl w:val="EBD6F0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9F271A1"/>
    <w:multiLevelType w:val="multilevel"/>
    <w:tmpl w:val="0382D9B6"/>
    <w:lvl w:ilvl="0">
      <w:start w:val="1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66F7586D"/>
    <w:multiLevelType w:val="multilevel"/>
    <w:tmpl w:val="14AA14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67FB674B"/>
    <w:multiLevelType w:val="multilevel"/>
    <w:tmpl w:val="DC368054"/>
    <w:lvl w:ilvl="0">
      <w:start w:val="10"/>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6AEC3A54"/>
    <w:multiLevelType w:val="multilevel"/>
    <w:tmpl w:val="EFAE724A"/>
    <w:lvl w:ilvl="0">
      <w:start w:val="4"/>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75533903"/>
    <w:multiLevelType w:val="multilevel"/>
    <w:tmpl w:val="AE28D0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965454804">
    <w:abstractNumId w:val="0"/>
  </w:num>
  <w:num w:numId="2" w16cid:durableId="1983534439">
    <w:abstractNumId w:val="4"/>
  </w:num>
  <w:num w:numId="3" w16cid:durableId="1345326631">
    <w:abstractNumId w:val="9"/>
  </w:num>
  <w:num w:numId="4" w16cid:durableId="3942564">
    <w:abstractNumId w:val="15"/>
  </w:num>
  <w:num w:numId="5" w16cid:durableId="278683628">
    <w:abstractNumId w:val="19"/>
  </w:num>
  <w:num w:numId="6" w16cid:durableId="1730574036">
    <w:abstractNumId w:val="7"/>
  </w:num>
  <w:num w:numId="7" w16cid:durableId="1628466582">
    <w:abstractNumId w:val="11"/>
  </w:num>
  <w:num w:numId="8" w16cid:durableId="379132218">
    <w:abstractNumId w:val="3"/>
  </w:num>
  <w:num w:numId="9" w16cid:durableId="1308559090">
    <w:abstractNumId w:val="10"/>
  </w:num>
  <w:num w:numId="10" w16cid:durableId="965963274">
    <w:abstractNumId w:val="2"/>
  </w:num>
  <w:num w:numId="11" w16cid:durableId="461002033">
    <w:abstractNumId w:val="12"/>
  </w:num>
  <w:num w:numId="12" w16cid:durableId="564069076">
    <w:abstractNumId w:val="16"/>
  </w:num>
  <w:num w:numId="13" w16cid:durableId="1209414042">
    <w:abstractNumId w:val="5"/>
  </w:num>
  <w:num w:numId="14" w16cid:durableId="266740045">
    <w:abstractNumId w:val="13"/>
  </w:num>
  <w:num w:numId="15" w16cid:durableId="112791022">
    <w:abstractNumId w:val="18"/>
  </w:num>
  <w:num w:numId="16" w16cid:durableId="430977589">
    <w:abstractNumId w:val="1"/>
  </w:num>
  <w:num w:numId="17" w16cid:durableId="153448400">
    <w:abstractNumId w:val="17"/>
  </w:num>
  <w:num w:numId="18" w16cid:durableId="1399397919">
    <w:abstractNumId w:val="6"/>
  </w:num>
  <w:num w:numId="19" w16cid:durableId="2018843523">
    <w:abstractNumId w:val="14"/>
  </w:num>
  <w:num w:numId="20" w16cid:durableId="16364443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44E"/>
    <w:rsid w:val="0007244E"/>
    <w:rsid w:val="004007B5"/>
    <w:rsid w:val="008305B3"/>
    <w:rsid w:val="0095651A"/>
    <w:rsid w:val="009A2503"/>
    <w:rsid w:val="00E846C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46F73"/>
  <w15:docId w15:val="{8D83218F-B841-4CAF-84C4-B28E5350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top w:w="0" w:type="dxa"/>
        <w:left w:w="10" w:type="dxa"/>
        <w:bottom w:w="0" w:type="dxa"/>
        <w:right w:w="10"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E846C2"/>
    <w:pPr>
      <w:tabs>
        <w:tab w:val="center" w:pos="4419"/>
        <w:tab w:val="right" w:pos="8838"/>
      </w:tabs>
    </w:pPr>
  </w:style>
  <w:style w:type="character" w:customStyle="1" w:styleId="EncabezadoCar">
    <w:name w:val="Encabezado Car"/>
    <w:basedOn w:val="Fuentedeprrafopredeter"/>
    <w:link w:val="Encabezado"/>
    <w:uiPriority w:val="99"/>
    <w:rsid w:val="00E846C2"/>
  </w:style>
  <w:style w:type="paragraph" w:styleId="Piedepgina">
    <w:name w:val="footer"/>
    <w:basedOn w:val="Normal"/>
    <w:link w:val="PiedepginaCar"/>
    <w:uiPriority w:val="99"/>
    <w:unhideWhenUsed/>
    <w:rsid w:val="00E846C2"/>
    <w:pPr>
      <w:tabs>
        <w:tab w:val="center" w:pos="4419"/>
        <w:tab w:val="right" w:pos="8838"/>
      </w:tabs>
    </w:pPr>
  </w:style>
  <w:style w:type="character" w:customStyle="1" w:styleId="PiedepginaCar">
    <w:name w:val="Pie de página Car"/>
    <w:basedOn w:val="Fuentedeprrafopredeter"/>
    <w:link w:val="Piedepgina"/>
    <w:uiPriority w:val="99"/>
    <w:rsid w:val="00E846C2"/>
  </w:style>
  <w:style w:type="character" w:styleId="Hipervnculo">
    <w:name w:val="Hyperlink"/>
    <w:basedOn w:val="Fuentedeprrafopredeter"/>
    <w:uiPriority w:val="99"/>
    <w:unhideWhenUsed/>
    <w:rsid w:val="00E846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cs.google.com/forms/d/e/1FAIpQLSedFZkIvnwt-6gWk8Hnd53naxaGlYZfFX8bln-OGPylQSWWnA/viewform?usp=header" TargetMode="External"/><Relationship Id="rId18" Type="http://schemas.openxmlformats.org/officeDocument/2006/relationships/image" Target="media/image4.png"/><Relationship Id="rId26" Type="http://schemas.openxmlformats.org/officeDocument/2006/relationships/hyperlink" Target="https://www.youtube.com/watch?v=YdaiLW4WOWo" TargetMode="External"/><Relationship Id="rId39" Type="http://schemas.openxmlformats.org/officeDocument/2006/relationships/image" Target="media/image21.jpg"/><Relationship Id="rId21" Type="http://schemas.openxmlformats.org/officeDocument/2006/relationships/hyperlink" Target="https://www.youtube.com/watch?v=x_W-aXTWZO8" TargetMode="External"/><Relationship Id="rId34" Type="http://schemas.openxmlformats.org/officeDocument/2006/relationships/image" Target="media/image17.png"/><Relationship Id="rId42" Type="http://schemas.openxmlformats.org/officeDocument/2006/relationships/image" Target="media/image24.png"/><Relationship Id="rId47" Type="http://schemas.openxmlformats.org/officeDocument/2006/relationships/hyperlink" Target="https://www.youtube.com/watch?v=KciHoz9QC-Y" TargetMode="External"/><Relationship Id="rId50" Type="http://schemas.openxmlformats.org/officeDocument/2006/relationships/image" Target="media/image30.png"/><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utube.com/watch?v=Er8GYB-Wlng" TargetMode="External"/><Relationship Id="rId29" Type="http://schemas.openxmlformats.org/officeDocument/2006/relationships/image" Target="media/image12.png"/><Relationship Id="rId11" Type="http://schemas.openxmlformats.org/officeDocument/2006/relationships/image" Target="media/image1.png"/><Relationship Id="rId24" Type="http://schemas.openxmlformats.org/officeDocument/2006/relationships/image" Target="media/image9.jp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2.jpg"/><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hyperlink" Target="https://www.digikey.com/es/resources/conversion-calculators/conversion-calculator-resistor-color-code" TargetMode="Externa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image" Target="media/image28.png"/><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image" Target="media/image31.jpg"/><Relationship Id="rId3" Type="http://schemas.openxmlformats.org/officeDocument/2006/relationships/customXml" Target="../customXml/item3.xml"/><Relationship Id="rId12" Type="http://schemas.openxmlformats.org/officeDocument/2006/relationships/hyperlink" Target="https://creativecommons.org/licenses/by-nc-sa/4.0/" TargetMode="External"/><Relationship Id="rId17" Type="http://schemas.openxmlformats.org/officeDocument/2006/relationships/hyperlink" Target="https://www.youtube.com/watch?v=wEbwkRgsjWk" TargetMode="External"/><Relationship Id="rId25" Type="http://schemas.openxmlformats.org/officeDocument/2006/relationships/image" Target="media/image10.jpg"/><Relationship Id="rId33" Type="http://schemas.openxmlformats.org/officeDocument/2006/relationships/image" Target="media/image16.png"/><Relationship Id="rId38" Type="http://schemas.openxmlformats.org/officeDocument/2006/relationships/hyperlink" Target="https://www.youtube.com/watch?v=29aU9Tu07I0" TargetMode="External"/><Relationship Id="rId46" Type="http://schemas.openxmlformats.org/officeDocument/2006/relationships/hyperlink" Target="https://www.youtube.com/watch?v=SGHFbNRu1BA" TargetMode="External"/><Relationship Id="rId20" Type="http://schemas.openxmlformats.org/officeDocument/2006/relationships/image" Target="media/image6.png"/><Relationship Id="rId41" Type="http://schemas.openxmlformats.org/officeDocument/2006/relationships/image" Target="media/image23.png"/><Relationship Id="rId54"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8.jp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29.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hyperlink" Target="https://www.youtube.com/watch?v=HFKLYrK9PC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4.png"/></Relationships>
</file>

<file path=word/_rels/header2.xml.rels><?xml version="1.0" encoding="UTF-8" standalone="yes"?>
<Relationships xmlns="http://schemas.openxmlformats.org/package/2006/relationships"><Relationship Id="rId1"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LpdU6JWyAkY2fsFja/LjSGt7aw==">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</go:docsCustomData>
</go:gDocsCustomXmlDataStorage>
</file>

<file path=customXml/itemProps1.xml><?xml version="1.0" encoding="utf-8"?>
<ds:datastoreItem xmlns:ds="http://schemas.openxmlformats.org/officeDocument/2006/customXml" ds:itemID="{D7330BD6-EB74-4F8E-84CC-08428CD74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4529A5-272A-438A-9BE0-9A6104DFFE32}">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customXml/itemProps3.xml><?xml version="1.0" encoding="utf-8"?>
<ds:datastoreItem xmlns:ds="http://schemas.openxmlformats.org/officeDocument/2006/customXml" ds:itemID="{F9D8D63A-903C-45CB-972C-50F1252517D9}">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64</Pages>
  <Words>9810</Words>
  <Characters>53959</Characters>
  <Application>Microsoft Office Word</Application>
  <DocSecurity>0</DocSecurity>
  <Lines>449</Lines>
  <Paragraphs>127</Paragraphs>
  <ScaleCrop>false</ScaleCrop>
  <Company/>
  <LinksUpToDate>false</LinksUpToDate>
  <CharactersWithSpaces>63642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Lyda Shirley Deaza Guaqueta</cp:lastModifiedBy>
  <cp:revision>3</cp:revision>
  <dcterms:created xsi:type="dcterms:W3CDTF">2026-09-14T14:23:00Z</dcterms:created>
  <dcterms:modified xsi:type="dcterms:W3CDTF">2026-09-23T15:36:00Z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